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395" w14:textId="2D67A054" w:rsidR="008A1668" w:rsidRPr="004279E6" w:rsidRDefault="00AD09A7" w:rsidP="003C6F09">
      <w:pPr>
        <w:pStyle w:val="Tabulka"/>
        <w:framePr w:wrap="around" w:hAnchor="page" w:x="706"/>
        <w:numPr>
          <w:ilvl w:val="0"/>
          <w:numId w:val="0"/>
        </w:numPr>
        <w:ind w:left="720" w:hanging="360"/>
        <w:sectPr w:rsidR="008A1668" w:rsidRPr="004279E6" w:rsidSect="003A7B12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080" w:right="720" w:bottom="1080" w:left="720" w:header="403" w:footer="40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0"/>
          <w:cols w:space="708"/>
          <w:titlePg/>
          <w:docGrid w:linePitch="360"/>
        </w:sectPr>
      </w:pPr>
      <w:r w:rsidRPr="0029402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48B2A7" wp14:editId="6207CADD">
                <wp:simplePos x="0" y="0"/>
                <wp:positionH relativeFrom="page">
                  <wp:posOffset>648970</wp:posOffset>
                </wp:positionH>
                <wp:positionV relativeFrom="page">
                  <wp:posOffset>4061460</wp:posOffset>
                </wp:positionV>
                <wp:extent cx="3383280" cy="548640"/>
                <wp:effectExtent l="0" t="0" r="7620" b="381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837C" w14:textId="3BC47840" w:rsidR="00EC2510" w:rsidRPr="0027721E" w:rsidRDefault="00EC2510" w:rsidP="008A1668">
                            <w:pPr>
                              <w:pStyle w:val="EYCoverSubTitle"/>
                              <w:rPr>
                                <w:lang w:val="sk-SK"/>
                              </w:rPr>
                            </w:pPr>
                            <w:r w:rsidRPr="0027721E">
                              <w:rPr>
                                <w:lang w:val="sk-SK"/>
                              </w:rPr>
                              <w:t>OKTE,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8B2A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51.1pt;margin-top:319.8pt;width:266.4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" filled="f" stroked="f">
                <v:textbox inset="0,0,0,0">
                  <w:txbxContent>
                    <w:p w14:paraId="4F9C837C" w14:textId="3BC47840" w:rsidR="00EC2510" w:rsidRPr="0027721E" w:rsidRDefault="00EC2510" w:rsidP="008A1668">
                      <w:pPr>
                        <w:pStyle w:val="EYCoverSubTitle"/>
                        <w:rPr>
                          <w:lang w:val="sk-SK"/>
                        </w:rPr>
                      </w:pPr>
                      <w:r w:rsidRPr="0027721E">
                        <w:rPr>
                          <w:lang w:val="sk-SK"/>
                        </w:rPr>
                        <w:t>OKTE, a.s.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402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DD13F" wp14:editId="3E53F177">
                <wp:simplePos x="0" y="0"/>
                <wp:positionH relativeFrom="page">
                  <wp:posOffset>606491</wp:posOffset>
                </wp:positionH>
                <wp:positionV relativeFrom="page">
                  <wp:posOffset>2501578</wp:posOffset>
                </wp:positionV>
                <wp:extent cx="3383280" cy="1385248"/>
                <wp:effectExtent l="0" t="0" r="762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85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B0D2A" w14:textId="69241583" w:rsidR="00EC2510" w:rsidRPr="0027721E" w:rsidRDefault="00E729E9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  <w:r w:rsidRPr="0027721E">
                              <w:rPr>
                                <w:lang w:val="sk-SK"/>
                              </w:rPr>
                              <w:t>T</w:t>
                            </w:r>
                            <w:r w:rsidR="002D4C57" w:rsidRPr="0027721E">
                              <w:rPr>
                                <w:lang w:val="sk-SK"/>
                              </w:rPr>
                              <w:t>echnick</w:t>
                            </w:r>
                            <w:r w:rsidRPr="0027721E">
                              <w:rPr>
                                <w:lang w:val="sk-SK"/>
                              </w:rPr>
                              <w:t>á</w:t>
                            </w:r>
                            <w:r w:rsidR="002D4C57" w:rsidRPr="0027721E">
                              <w:rPr>
                                <w:lang w:val="sk-SK"/>
                              </w:rPr>
                              <w:t xml:space="preserve"> špecifikáci</w:t>
                            </w:r>
                            <w:r w:rsidRPr="0027721E">
                              <w:rPr>
                                <w:lang w:val="sk-SK"/>
                              </w:rPr>
                              <w:t xml:space="preserve">a </w:t>
                            </w:r>
                            <w:r w:rsidR="00870FE9" w:rsidRPr="0027721E">
                              <w:rPr>
                                <w:lang w:val="sk-SK"/>
                              </w:rPr>
                              <w:t>výmeny dát</w:t>
                            </w:r>
                            <w:r w:rsidR="002D4C57" w:rsidRPr="0027721E">
                              <w:rPr>
                                <w:lang w:val="sk-SK"/>
                              </w:rPr>
                              <w:t xml:space="preserve"> EDC</w:t>
                            </w:r>
                          </w:p>
                          <w:p w14:paraId="2A3B26B6" w14:textId="77777777" w:rsidR="00CD365A" w:rsidRPr="0027721E" w:rsidRDefault="00CD365A" w:rsidP="00872E34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  <w:p w14:paraId="63A25618" w14:textId="77777777" w:rsidR="00EC2510" w:rsidRPr="0027721E" w:rsidRDefault="00EC2510" w:rsidP="008A1668">
                            <w:pPr>
                              <w:pStyle w:val="EYCoverTitle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D13F" id="Text Box 10" o:spid="_x0000_s1027" type="#_x0000_t202" style="position:absolute;left:0;text-align:left;margin-left:47.75pt;margin-top:196.95pt;width:266.4pt;height:10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" filled="f" stroked="f">
                <v:textbox inset="0,0,0,0">
                  <w:txbxContent>
                    <w:p w14:paraId="559B0D2A" w14:textId="69241583" w:rsidR="00EC2510" w:rsidRPr="0027721E" w:rsidRDefault="00E729E9" w:rsidP="00872E34">
                      <w:pPr>
                        <w:pStyle w:val="EYCoverTitle"/>
                        <w:rPr>
                          <w:lang w:val="sk-SK"/>
                        </w:rPr>
                      </w:pPr>
                      <w:r w:rsidRPr="0027721E">
                        <w:rPr>
                          <w:lang w:val="sk-SK"/>
                        </w:rPr>
                        <w:t>T</w:t>
                      </w:r>
                      <w:r w:rsidR="002D4C57" w:rsidRPr="0027721E">
                        <w:rPr>
                          <w:lang w:val="sk-SK"/>
                        </w:rPr>
                        <w:t>echnick</w:t>
                      </w:r>
                      <w:r w:rsidRPr="0027721E">
                        <w:rPr>
                          <w:lang w:val="sk-SK"/>
                        </w:rPr>
                        <w:t>á</w:t>
                      </w:r>
                      <w:r w:rsidR="002D4C57" w:rsidRPr="0027721E">
                        <w:rPr>
                          <w:lang w:val="sk-SK"/>
                        </w:rPr>
                        <w:t xml:space="preserve"> špecifikáci</w:t>
                      </w:r>
                      <w:r w:rsidRPr="0027721E">
                        <w:rPr>
                          <w:lang w:val="sk-SK"/>
                        </w:rPr>
                        <w:t xml:space="preserve">a </w:t>
                      </w:r>
                      <w:r w:rsidR="00870FE9" w:rsidRPr="0027721E">
                        <w:rPr>
                          <w:lang w:val="sk-SK"/>
                        </w:rPr>
                        <w:t>výmeny dát</w:t>
                      </w:r>
                      <w:r w:rsidR="002D4C57" w:rsidRPr="0027721E">
                        <w:rPr>
                          <w:lang w:val="sk-SK"/>
                        </w:rPr>
                        <w:t xml:space="preserve"> EDC</w:t>
                      </w:r>
                    </w:p>
                    <w:p w14:paraId="2A3B26B6" w14:textId="77777777" w:rsidR="00CD365A" w:rsidRPr="0027721E" w:rsidRDefault="00CD365A" w:rsidP="00872E34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  <w:p w14:paraId="63A25618" w14:textId="77777777" w:rsidR="00EC2510" w:rsidRPr="0027721E" w:rsidRDefault="00EC2510" w:rsidP="008A1668">
                      <w:pPr>
                        <w:pStyle w:val="EYCoverTitle"/>
                        <w:rPr>
                          <w:lang w:val="sk-SK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790F" w:rsidRPr="004279E6">
        <w:tab/>
      </w:r>
    </w:p>
    <w:p w14:paraId="05ECC942" w14:textId="61CC6239" w:rsidR="00F82208" w:rsidRPr="004279E6" w:rsidRDefault="00052A2F" w:rsidP="00F82208">
      <w:pPr>
        <w:pStyle w:val="EYContents"/>
        <w:rPr>
          <w:sz w:val="32"/>
          <w:szCs w:val="28"/>
        </w:rPr>
      </w:pPr>
      <w:bookmarkStart w:id="0" w:name="_Toc69913982"/>
      <w:bookmarkStart w:id="1" w:name="_Toc84488470"/>
      <w:bookmarkStart w:id="2" w:name="_Toc110003034"/>
      <w:bookmarkStart w:id="3" w:name="_Toc218849753"/>
      <w:r w:rsidRPr="004279E6">
        <w:rPr>
          <w:sz w:val="32"/>
          <w:szCs w:val="28"/>
        </w:rPr>
        <w:lastRenderedPageBreak/>
        <w:t>Obsah</w:t>
      </w:r>
      <w:bookmarkEnd w:id="0"/>
      <w:bookmarkEnd w:id="1"/>
      <w:bookmarkEnd w:id="2"/>
      <w:bookmarkEnd w:id="3"/>
    </w:p>
    <w:p w14:paraId="4F7115AA" w14:textId="77777777" w:rsidR="00144F36" w:rsidRPr="004279E6" w:rsidRDefault="00144F36" w:rsidP="008F4881">
      <w:pPr>
        <w:pStyle w:val="EYNormal"/>
      </w:pPr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8E3E46" w14:textId="722B2DDD" w:rsidR="00EF63D5" w:rsidRDefault="00F82208">
          <w:pPr>
            <w:pStyle w:val="TOC1"/>
            <w:rPr>
              <w:ins w:id="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r w:rsidRPr="004279E6">
            <w:rPr>
              <w:noProof w:val="0"/>
            </w:rPr>
            <w:fldChar w:fldCharType="begin"/>
          </w:r>
          <w:r w:rsidRPr="004279E6">
            <w:rPr>
              <w:noProof w:val="0"/>
            </w:rPr>
            <w:instrText xml:space="preserve"> TOC \o "1-3" \h \z \u </w:instrText>
          </w:r>
          <w:r w:rsidRPr="004279E6">
            <w:rPr>
              <w:noProof w:val="0"/>
            </w:rPr>
            <w:fldChar w:fldCharType="separate"/>
          </w:r>
          <w:ins w:id="5" w:author="Dominik SMALIK" w:date="2026-01-09T11:15:00Z" w16du:dateUtc="2026-01-09T10:15:00Z">
            <w:r w:rsidR="00EF63D5" w:rsidRPr="00004DCF">
              <w:rPr>
                <w:rStyle w:val="Hyperlink"/>
              </w:rPr>
              <w:fldChar w:fldCharType="begin"/>
            </w:r>
            <w:r w:rsidR="00EF63D5" w:rsidRPr="00004DCF">
              <w:rPr>
                <w:rStyle w:val="Hyperlink"/>
              </w:rPr>
              <w:instrText xml:space="preserve"> </w:instrText>
            </w:r>
            <w:r w:rsidR="00EF63D5">
              <w:instrText>HYPERLINK \l "_Toc218849753"</w:instrText>
            </w:r>
            <w:r w:rsidR="00EF63D5" w:rsidRPr="00004DCF">
              <w:rPr>
                <w:rStyle w:val="Hyperlink"/>
              </w:rPr>
              <w:instrText xml:space="preserve"> </w:instrText>
            </w:r>
            <w:r w:rsidR="00EF63D5" w:rsidRPr="00004DCF">
              <w:rPr>
                <w:rStyle w:val="Hyperlink"/>
              </w:rPr>
            </w:r>
            <w:r w:rsidR="00EF63D5" w:rsidRPr="00004DCF">
              <w:rPr>
                <w:rStyle w:val="Hyperlink"/>
              </w:rPr>
              <w:fldChar w:fldCharType="separate"/>
            </w:r>
            <w:r w:rsidR="00EF63D5" w:rsidRPr="00004DCF">
              <w:rPr>
                <w:rStyle w:val="Hyperlink"/>
              </w:rPr>
              <w:t>Obsah</w:t>
            </w:r>
            <w:r w:rsidR="00EF63D5">
              <w:rPr>
                <w:webHidden/>
              </w:rPr>
              <w:tab/>
            </w:r>
            <w:r w:rsidR="00EF63D5">
              <w:rPr>
                <w:webHidden/>
              </w:rPr>
              <w:fldChar w:fldCharType="begin"/>
            </w:r>
            <w:r w:rsidR="00EF63D5">
              <w:rPr>
                <w:webHidden/>
              </w:rPr>
              <w:instrText xml:space="preserve"> PAGEREF _Toc218849753 \h </w:instrText>
            </w:r>
          </w:ins>
          <w:r w:rsidR="00EF63D5">
            <w:rPr>
              <w:webHidden/>
            </w:rPr>
          </w:r>
          <w:r w:rsidR="00EF63D5">
            <w:rPr>
              <w:webHidden/>
            </w:rPr>
            <w:fldChar w:fldCharType="separate"/>
          </w:r>
          <w:ins w:id="6" w:author="Dominik SMALIK" w:date="2026-01-09T11:15:00Z" w16du:dateUtc="2026-01-09T10:15:00Z">
            <w:r w:rsidR="00EF63D5">
              <w:rPr>
                <w:webHidden/>
              </w:rPr>
              <w:t>1</w:t>
            </w:r>
            <w:r w:rsidR="00EF63D5">
              <w:rPr>
                <w:webHidden/>
              </w:rPr>
              <w:fldChar w:fldCharType="end"/>
            </w:r>
            <w:r w:rsidR="00EF63D5" w:rsidRPr="00004DCF">
              <w:rPr>
                <w:rStyle w:val="Hyperlink"/>
              </w:rPr>
              <w:fldChar w:fldCharType="end"/>
            </w:r>
          </w:ins>
        </w:p>
        <w:p w14:paraId="07F7E511" w14:textId="778D359A" w:rsidR="00EF63D5" w:rsidRDefault="00EF63D5">
          <w:pPr>
            <w:pStyle w:val="TOC1"/>
            <w:rPr>
              <w:ins w:id="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"_Toc218849754"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_Toc218849754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" w:author="Dominik SMALIK" w:date="2026-01-09T11:15:00Z" w16du:dateUtc="2026-01-09T10:15:00Z"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C1B644A" w14:textId="355299DD" w:rsidR="00EF63D5" w:rsidRDefault="00EF63D5">
          <w:pPr>
            <w:pStyle w:val="TOC1"/>
            <w:rPr>
              <w:ins w:id="1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"_Toc218849755"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_Toc218849755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" w:author="Dominik SMALIK" w:date="2026-01-09T11:15:00Z" w16du:dateUtc="2026-01-09T10:15:00Z"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1E33DAE" w14:textId="5738740E" w:rsidR="00EF63D5" w:rsidRDefault="00EF63D5">
          <w:pPr>
            <w:pStyle w:val="TOC1"/>
            <w:rPr>
              <w:ins w:id="1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"_Toc218849756"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_Toc218849756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" w:author="Dominik SMALIK" w:date="2026-01-09T11:15:00Z" w16du:dateUtc="2026-01-09T10:15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5C20B0A" w14:textId="3EF2563A" w:rsidR="00EF63D5" w:rsidRDefault="00EF63D5">
          <w:pPr>
            <w:pStyle w:val="TOC2"/>
            <w:rPr>
              <w:ins w:id="1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"_Toc218849757"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_Toc218849757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" w:author="Dominik SMALIK" w:date="2026-01-09T11:15:00Z" w16du:dateUtc="2026-01-09T10:15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02E3568" w14:textId="00FF7D18" w:rsidR="00EF63D5" w:rsidRDefault="00EF63D5">
          <w:pPr>
            <w:pStyle w:val="TOC2"/>
            <w:rPr>
              <w:ins w:id="1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"_Toc218849758"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_Toc218849758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" w:author="Dominik SMALIK" w:date="2026-01-09T11:15:00Z" w16du:dateUtc="2026-01-09T10:15:00Z"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7C3A828" w14:textId="468B16F2" w:rsidR="00EF63D5" w:rsidRDefault="00EF63D5">
          <w:pPr>
            <w:pStyle w:val="TOC1"/>
            <w:rPr>
              <w:ins w:id="2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"_Toc218849759"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_Toc218849759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" w:author="Dominik SMALIK" w:date="2026-01-09T11:15:00Z" w16du:dateUtc="2026-01-09T10:15:00Z"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816C40C" w14:textId="4F3D5EDD" w:rsidR="00EF63D5" w:rsidRDefault="00EF63D5">
          <w:pPr>
            <w:pStyle w:val="TOC1"/>
            <w:rPr>
              <w:ins w:id="2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" w:author="Dominik SMALIK" w:date="2026-01-09T11:15:00Z" w16du:dateUtc="2026-01-09T10:15:00Z"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C6BDF12" w14:textId="2CE16B3A" w:rsidR="00EF63D5" w:rsidRDefault="00EF63D5">
          <w:pPr>
            <w:pStyle w:val="TOC2"/>
            <w:rPr>
              <w:ins w:id="2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" w:author="Dominik SMALIK" w:date="2026-01-09T11:15:00Z" w16du:dateUtc="2026-01-09T10:15:00Z"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1597FCB" w14:textId="7EC81DE7" w:rsidR="00EF63D5" w:rsidRDefault="00EF63D5">
          <w:pPr>
            <w:pStyle w:val="TOC3"/>
            <w:rPr>
              <w:ins w:id="3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SOAP Protokol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" w:author="Dominik SMALIK" w:date="2026-01-09T11:15:00Z" w16du:dateUtc="2026-01-09T10:15:00Z"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18868D0" w14:textId="08188661" w:rsidR="00EF63D5" w:rsidRDefault="00EF63D5">
          <w:pPr>
            <w:pStyle w:val="TOC2"/>
            <w:rPr>
              <w:ins w:id="3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Zabezpečenie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" w:author="Dominik SMALIK" w:date="2026-01-09T11:15:00Z" w16du:dateUtc="2026-01-09T10:15:00Z"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929B3C8" w14:textId="1F5A0D71" w:rsidR="00EF63D5" w:rsidRDefault="00EF63D5">
          <w:pPr>
            <w:pStyle w:val="TOC3"/>
            <w:rPr>
              <w:ins w:id="3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" w:author="Dominik SMALIK" w:date="2026-01-09T11:15:00Z" w16du:dateUtc="2026-01-09T10:15:00Z"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FE2A652" w14:textId="7E972518" w:rsidR="00EF63D5" w:rsidRDefault="00EF63D5">
          <w:pPr>
            <w:pStyle w:val="TOC3"/>
            <w:rPr>
              <w:ins w:id="4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" w:author="Dominik SMALIK" w:date="2026-01-09T11:15:00Z" w16du:dateUtc="2026-01-09T10:15:00Z"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5136723" w14:textId="4ABFF6F6" w:rsidR="00EF63D5" w:rsidRDefault="00EF63D5">
          <w:pPr>
            <w:pStyle w:val="TOC3"/>
            <w:rPr>
              <w:ins w:id="4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" w:author="Dominik SMALIK" w:date="2026-01-09T11:15:00Z" w16du:dateUtc="2026-01-09T10:15:00Z"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4689144" w14:textId="0269BF80" w:rsidR="00EF63D5" w:rsidRDefault="00EF63D5">
          <w:pPr>
            <w:pStyle w:val="TOC2"/>
            <w:rPr>
              <w:ins w:id="4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" w:author="Dominik SMALIK" w:date="2026-01-09T11:15:00Z" w16du:dateUtc="2026-01-09T10:15:00Z"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A99B898" w14:textId="6744C81C" w:rsidR="00EF63D5" w:rsidRDefault="00EF63D5">
          <w:pPr>
            <w:pStyle w:val="TOC3"/>
            <w:rPr>
              <w:ins w:id="4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AggregationOfProductionAndSupply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" w:author="Dominik SMALIK" w:date="2026-01-09T11:15:00Z" w16du:dateUtc="2026-01-09T10:15:00Z"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64B5F5C" w14:textId="5D4C5A30" w:rsidR="00EF63D5" w:rsidRDefault="00EF63D5">
          <w:pPr>
            <w:pStyle w:val="TOC3"/>
            <w:rPr>
              <w:ins w:id="5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"_Toc218849769"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AccumulationOfProductionAndSupply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_Toc218849769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" w:author="Dominik SMALIK" w:date="2026-01-09T11:15:00Z" w16du:dateUtc="2026-01-09T10:15:00Z"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496127A" w14:textId="6820EF58" w:rsidR="00EF63D5" w:rsidRDefault="00EF63D5">
          <w:pPr>
            <w:pStyle w:val="TOC3"/>
            <w:rPr>
              <w:ins w:id="5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ElectricitySharing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" w:author="Dominik SMALIK" w:date="2026-01-09T11:15:00Z" w16du:dateUtc="2026-01-09T10:15:00Z"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C4FCC27" w14:textId="6F269EF3" w:rsidR="00EF63D5" w:rsidRDefault="00EF63D5">
          <w:pPr>
            <w:pStyle w:val="TOC3"/>
            <w:rPr>
              <w:ins w:id="5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Consumers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" w:author="Dominik SMALIK" w:date="2026-01-09T11:15:00Z" w16du:dateUtc="2026-01-09T10:15:00Z"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C57DB58" w14:textId="2EE96A01" w:rsidR="00EF63D5" w:rsidRDefault="00EF63D5">
          <w:pPr>
            <w:pStyle w:val="TOC3"/>
            <w:rPr>
              <w:ins w:id="6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Suppliers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3" w:author="Dominik SMALIK" w:date="2026-01-09T11:15:00Z" w16du:dateUtc="2026-01-09T10:15:00Z">
            <w:r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1869D74" w14:textId="6E755EE3" w:rsidR="00EF63D5" w:rsidRDefault="00EF63D5">
          <w:pPr>
            <w:pStyle w:val="TOC3"/>
            <w:rPr>
              <w:ins w:id="6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DowntimeOfSupplyAndDeliveryPoints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6" w:author="Dominik SMALIK" w:date="2026-01-09T11:15:00Z" w16du:dateUtc="2026-01-09T10:15:00Z"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45346DB" w14:textId="0A622F08" w:rsidR="00EF63D5" w:rsidRDefault="00EF63D5">
          <w:pPr>
            <w:pStyle w:val="TOC3"/>
            <w:rPr>
              <w:ins w:id="6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3.3.7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Webová služba SupplyAndDeliveryPoints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9" w:author="Dominik SMALIK" w:date="2026-01-09T11:15:00Z" w16du:dateUtc="2026-01-09T10:15:00Z">
            <w:r>
              <w:rPr>
                <w:webHidden/>
              </w:rPr>
              <w:t>53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9D1FFA0" w14:textId="60E4DA29" w:rsidR="00EF63D5" w:rsidRDefault="00EF63D5">
          <w:pPr>
            <w:pStyle w:val="TOC2"/>
            <w:rPr>
              <w:ins w:id="7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2" w:author="Dominik SMALIK" w:date="2026-01-09T11:15:00Z" w16du:dateUtc="2026-01-09T10:15:00Z">
            <w:r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8485C37" w14:textId="771A610B" w:rsidR="00EF63D5" w:rsidRDefault="00EF63D5">
          <w:pPr>
            <w:pStyle w:val="TOC3"/>
            <w:rPr>
              <w:ins w:id="7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5" w:author="Dominik SMALIK" w:date="2026-01-09T11:15:00Z" w16du:dateUtc="2026-01-09T10:15:00Z">
            <w:r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B068192" w14:textId="19AD1077" w:rsidR="00EF63D5" w:rsidRDefault="00EF63D5">
          <w:pPr>
            <w:pStyle w:val="TOC3"/>
            <w:rPr>
              <w:ins w:id="7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7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78" w:author="Dominik SMALIK" w:date="2026-01-09T11:15:00Z" w16du:dateUtc="2026-01-09T10:15:00Z">
            <w:r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3A5A4D6" w14:textId="532BEB2F" w:rsidR="00EF63D5" w:rsidRDefault="00EF63D5">
          <w:pPr>
            <w:pStyle w:val="TOC2"/>
            <w:rPr>
              <w:ins w:id="7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Posielanie emailov s dátovou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1" w:author="Dominik SMALIK" w:date="2026-01-09T11:15:00Z" w16du:dateUtc="2026-01-09T10:15:00Z">
            <w:r>
              <w:rPr>
                <w:webHidden/>
              </w:rPr>
              <w:t>58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4B1AE0A" w14:textId="0BC86882" w:rsidR="00EF63D5" w:rsidRDefault="00EF63D5">
          <w:pPr>
            <w:pStyle w:val="TOC3"/>
            <w:rPr>
              <w:ins w:id="8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"_Toc218849779"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Predmet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_Toc218849779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4" w:author="Dominik SMALIK" w:date="2026-01-09T11:15:00Z" w16du:dateUtc="2026-01-09T10:15:00Z">
            <w:r>
              <w:rPr>
                <w:webHidden/>
              </w:rPr>
              <w:t>59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F6E78B2" w14:textId="15EF6564" w:rsidR="00EF63D5" w:rsidRDefault="00EF63D5">
          <w:pPr>
            <w:pStyle w:val="TOC3"/>
            <w:rPr>
              <w:ins w:id="8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Telo posielaných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87" w:author="Dominik SMALIK" w:date="2026-01-09T11:15:00Z" w16du:dateUtc="2026-01-09T10:15:00Z">
            <w:r>
              <w:rPr>
                <w:webHidden/>
              </w:rPr>
              <w:t>60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C190DF1" w14:textId="504F9581" w:rsidR="00EF63D5" w:rsidRDefault="00EF63D5">
          <w:pPr>
            <w:pStyle w:val="TOC3"/>
            <w:rPr>
              <w:ins w:id="8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8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Príloha emailu pre správy s MSCONS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0" w:author="Dominik SMALIK" w:date="2026-01-09T11:15:00Z" w16du:dateUtc="2026-01-09T10:15:00Z">
            <w:r>
              <w:rPr>
                <w:webHidden/>
              </w:rPr>
              <w:t>60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838C91E" w14:textId="6563649C" w:rsidR="00EF63D5" w:rsidRDefault="00EF63D5">
          <w:pPr>
            <w:pStyle w:val="TOC3"/>
            <w:rPr>
              <w:ins w:id="9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9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3.5.4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Príloha emailu pre správy s CSV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3" w:author="Dominik SMALIK" w:date="2026-01-09T11:15:00Z" w16du:dateUtc="2026-01-09T10:15:00Z">
            <w:r>
              <w:rPr>
                <w:webHidden/>
              </w:rPr>
              <w:t>61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5885365" w14:textId="5967E8B7" w:rsidR="00EF63D5" w:rsidRDefault="00EF63D5">
          <w:pPr>
            <w:pStyle w:val="TOC3"/>
            <w:rPr>
              <w:ins w:id="9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9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3.5.5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Príloha emailu pre správy s UTILMD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6" w:author="Dominik SMALIK" w:date="2026-01-09T11:15:00Z" w16du:dateUtc="2026-01-09T10:15:00Z"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9F43F2D" w14:textId="4AD57823" w:rsidR="00EF63D5" w:rsidRDefault="00EF63D5">
          <w:pPr>
            <w:pStyle w:val="TOC2"/>
            <w:rPr>
              <w:ins w:id="9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9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3.6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Volanie webových služieb s dátovou prílohou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99" w:author="Dominik SMALIK" w:date="2026-01-09T11:15:00Z" w16du:dateUtc="2026-01-09T10:15:00Z"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A289A5B" w14:textId="110B4847" w:rsidR="00EF63D5" w:rsidRDefault="00EF63D5">
          <w:pPr>
            <w:pStyle w:val="TOC1"/>
            <w:rPr>
              <w:ins w:id="10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0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Špecifikácia dátových štruktúr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02" w:author="Dominik SMALIK" w:date="2026-01-09T11:15:00Z" w16du:dateUtc="2026-01-09T10:15:00Z">
            <w:r>
              <w:rPr>
                <w:webHidden/>
              </w:rPr>
              <w:t>63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2B67C4F" w14:textId="74790A7D" w:rsidR="00EF63D5" w:rsidRDefault="00EF63D5">
          <w:pPr>
            <w:pStyle w:val="TOC2"/>
            <w:rPr>
              <w:ins w:id="10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0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05" w:author="Dominik SMALIK" w:date="2026-01-09T11:15:00Z" w16du:dateUtc="2026-01-09T10:15:00Z">
            <w:r>
              <w:rPr>
                <w:webHidden/>
              </w:rPr>
              <w:t>63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DCBC815" w14:textId="368ADDB8" w:rsidR="00EF63D5" w:rsidRDefault="00EF63D5">
          <w:pPr>
            <w:pStyle w:val="TOC2"/>
            <w:rPr>
              <w:ins w:id="10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0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Popis dátovej štruktúry INFCON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08" w:author="Dominik SMALIK" w:date="2026-01-09T11:15:00Z" w16du:dateUtc="2026-01-09T10:15:00Z">
            <w:r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DC777E3" w14:textId="03596AE9" w:rsidR="00EF63D5" w:rsidRDefault="00EF63D5">
          <w:pPr>
            <w:pStyle w:val="TOC2"/>
            <w:rPr>
              <w:ins w:id="10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11" w:author="Dominik SMALIK" w:date="2026-01-09T11:15:00Z" w16du:dateUtc="2026-01-09T10:15:00Z">
            <w:r>
              <w:rPr>
                <w:webHidden/>
              </w:rPr>
              <w:t>77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84F2A63" w14:textId="6135DA49" w:rsidR="00EF63D5" w:rsidRDefault="00EF63D5">
          <w:pPr>
            <w:pStyle w:val="TOC2"/>
            <w:rPr>
              <w:ins w:id="11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"_Toc218849789"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Popis dátovej štruktúry UTILMD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_Toc218849789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14" w:author="Dominik SMALIK" w:date="2026-01-09T11:15:00Z" w16du:dateUtc="2026-01-09T10:15:00Z">
            <w:r>
              <w:rPr>
                <w:webHidden/>
              </w:rPr>
              <w:t>85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019F986" w14:textId="51C50A75" w:rsidR="00EF63D5" w:rsidRDefault="00EF63D5">
          <w:pPr>
            <w:pStyle w:val="TOC2"/>
            <w:rPr>
              <w:ins w:id="11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17" w:author="Dominik SMALIK" w:date="2026-01-09T11:15:00Z" w16du:dateUtc="2026-01-09T10:15:00Z">
            <w:r>
              <w:rPr>
                <w:webHidden/>
              </w:rPr>
              <w:t>108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F865031" w14:textId="386F2BA4" w:rsidR="00EF63D5" w:rsidRDefault="00EF63D5">
          <w:pPr>
            <w:pStyle w:val="TOC2"/>
            <w:rPr>
              <w:ins w:id="11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1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AGR_2 – Registrácia OOM na agregátora (s možnosťou ukončenia registrácie OOM na pôvodného agregátora)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0" w:author="Dominik SMALIK" w:date="2026-01-09T11:15:00Z" w16du:dateUtc="2026-01-09T10:15:00Z">
            <w:r>
              <w:rPr>
                <w:webHidden/>
              </w:rPr>
              <w:t>111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EBF185A" w14:textId="18166332" w:rsidR="00EF63D5" w:rsidRDefault="00EF63D5">
          <w:pPr>
            <w:pStyle w:val="TOC3"/>
            <w:rPr>
              <w:ins w:id="12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2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3" w:author="Dominik SMALIK" w:date="2026-01-09T11:15:00Z" w16du:dateUtc="2026-01-09T10:15:00Z">
            <w:r>
              <w:rPr>
                <w:webHidden/>
              </w:rPr>
              <w:t>111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4162983" w14:textId="083BDB0E" w:rsidR="00EF63D5" w:rsidRDefault="00EF63D5">
          <w:pPr>
            <w:pStyle w:val="TOC3"/>
            <w:rPr>
              <w:ins w:id="12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2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6" w:author="Dominik SMALIK" w:date="2026-01-09T11:15:00Z" w16du:dateUtc="2026-01-09T10:15:00Z">
            <w:r>
              <w:rPr>
                <w:webHidden/>
              </w:rPr>
              <w:t>112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14340F5" w14:textId="32827301" w:rsidR="00EF63D5" w:rsidRDefault="00EF63D5">
          <w:pPr>
            <w:pStyle w:val="TOC3"/>
            <w:rPr>
              <w:ins w:id="12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28" w:author="Dominik SMALIK" w:date="2026-01-09T11:15:00Z" w16du:dateUtc="2026-01-09T10:15:00Z">
            <w:r w:rsidRPr="00004DCF">
              <w:rPr>
                <w:rStyle w:val="Hyperlink"/>
              </w:rPr>
              <w:lastRenderedPageBreak/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29" w:author="Dominik SMALIK" w:date="2026-01-09T11:15:00Z" w16du:dateUtc="2026-01-09T10:15:00Z">
            <w:r>
              <w:rPr>
                <w:webHidden/>
              </w:rPr>
              <w:t>113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C1FE3F3" w14:textId="5D579D66" w:rsidR="00EF63D5" w:rsidRDefault="00EF63D5">
          <w:pPr>
            <w:pStyle w:val="TOC2"/>
            <w:rPr>
              <w:ins w:id="13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3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AGR_3 – Ukončenie registrácie OOM na agregátora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32" w:author="Dominik SMALIK" w:date="2026-01-09T11:15:00Z" w16du:dateUtc="2026-01-09T10:15:00Z">
            <w:r>
              <w:rPr>
                <w:webHidden/>
              </w:rPr>
              <w:t>118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E78BF2A" w14:textId="1AC1DF26" w:rsidR="00EF63D5" w:rsidRDefault="00EF63D5">
          <w:pPr>
            <w:pStyle w:val="TOC3"/>
            <w:rPr>
              <w:ins w:id="13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3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35" w:author="Dominik SMALIK" w:date="2026-01-09T11:15:00Z" w16du:dateUtc="2026-01-09T10:15:00Z">
            <w:r>
              <w:rPr>
                <w:webHidden/>
              </w:rPr>
              <w:t>118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94A78AA" w14:textId="50646CB3" w:rsidR="00EF63D5" w:rsidRDefault="00EF63D5">
          <w:pPr>
            <w:pStyle w:val="TOC3"/>
            <w:rPr>
              <w:ins w:id="13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3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38" w:author="Dominik SMALIK" w:date="2026-01-09T11:15:00Z" w16du:dateUtc="2026-01-09T10:15:00Z">
            <w:r>
              <w:rPr>
                <w:webHidden/>
              </w:rPr>
              <w:t>119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903D365" w14:textId="01DF289E" w:rsidR="00EF63D5" w:rsidRDefault="00EF63D5">
          <w:pPr>
            <w:pStyle w:val="TOC3"/>
            <w:rPr>
              <w:ins w:id="13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41" w:author="Dominik SMALIK" w:date="2026-01-09T11:15:00Z" w16du:dateUtc="2026-01-09T10:15:00Z">
            <w:r>
              <w:rPr>
                <w:webHidden/>
              </w:rPr>
              <w:t>119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2D1A808" w14:textId="5352E3E4" w:rsidR="00EF63D5" w:rsidRDefault="00EF63D5">
          <w:pPr>
            <w:pStyle w:val="TOC2"/>
            <w:rPr>
              <w:ins w:id="14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"_Toc218849799"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AGR_6 – Zadanie obdobia aktivácie flexibility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_Toc218849799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44" w:author="Dominik SMALIK" w:date="2026-01-09T11:15:00Z" w16du:dateUtc="2026-01-09T10:15:00Z">
            <w:r>
              <w:rPr>
                <w:webHidden/>
              </w:rPr>
              <w:t>122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027E252" w14:textId="664E15ED" w:rsidR="00EF63D5" w:rsidRDefault="00EF63D5">
          <w:pPr>
            <w:pStyle w:val="TOC3"/>
            <w:rPr>
              <w:ins w:id="14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47" w:author="Dominik SMALIK" w:date="2026-01-09T11:15:00Z" w16du:dateUtc="2026-01-09T10:15:00Z">
            <w:r>
              <w:rPr>
                <w:webHidden/>
              </w:rPr>
              <w:t>122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5222C19" w14:textId="0FF99815" w:rsidR="00EF63D5" w:rsidRDefault="00EF63D5">
          <w:pPr>
            <w:pStyle w:val="TOC3"/>
            <w:rPr>
              <w:ins w:id="14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4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0" w:author="Dominik SMALIK" w:date="2026-01-09T11:15:00Z" w16du:dateUtc="2026-01-09T10:15:00Z">
            <w:r>
              <w:rPr>
                <w:webHidden/>
              </w:rPr>
              <w:t>123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B02906E" w14:textId="5B8020D9" w:rsidR="00EF63D5" w:rsidRDefault="00EF63D5">
          <w:pPr>
            <w:pStyle w:val="TOC3"/>
            <w:rPr>
              <w:ins w:id="15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5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3" w:author="Dominik SMALIK" w:date="2026-01-09T11:15:00Z" w16du:dateUtc="2026-01-09T10:15:00Z">
            <w:r>
              <w:rPr>
                <w:webHidden/>
              </w:rPr>
              <w:t>124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C6B7B2A" w14:textId="2A432A86" w:rsidR="00EF63D5" w:rsidRDefault="00EF63D5">
          <w:pPr>
            <w:pStyle w:val="TOC2"/>
            <w:rPr>
              <w:ins w:id="15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5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AGR_7 – Nahlasovanie plánovaných odstávok a neplánovaných výpadkov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6" w:author="Dominik SMALIK" w:date="2026-01-09T11:15:00Z" w16du:dateUtc="2026-01-09T10:15:00Z"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260E4BB" w14:textId="6F0FBB9B" w:rsidR="00EF63D5" w:rsidRDefault="00EF63D5">
          <w:pPr>
            <w:pStyle w:val="TOC3"/>
            <w:rPr>
              <w:ins w:id="15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5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59" w:author="Dominik SMALIK" w:date="2026-01-09T11:15:00Z" w16du:dateUtc="2026-01-09T10:15:00Z"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A33B80B" w14:textId="7E78FA70" w:rsidR="00EF63D5" w:rsidRDefault="00EF63D5">
          <w:pPr>
            <w:pStyle w:val="TOC3"/>
            <w:rPr>
              <w:ins w:id="16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6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62" w:author="Dominik SMALIK" w:date="2026-01-09T11:15:00Z" w16du:dateUtc="2026-01-09T10:15:00Z">
            <w:r>
              <w:rPr>
                <w:webHidden/>
              </w:rPr>
              <w:t>125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D285D3A" w14:textId="14A282F6" w:rsidR="00EF63D5" w:rsidRDefault="00EF63D5">
          <w:pPr>
            <w:pStyle w:val="TOC3"/>
            <w:rPr>
              <w:ins w:id="16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6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65" w:author="Dominik SMALIK" w:date="2026-01-09T11:15:00Z" w16du:dateUtc="2026-01-09T10:15:00Z">
            <w:r>
              <w:rPr>
                <w:webHidden/>
              </w:rPr>
              <w:t>126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08D751A" w14:textId="295D2081" w:rsidR="00EF63D5" w:rsidRDefault="00EF63D5">
          <w:pPr>
            <w:pStyle w:val="TOC2"/>
            <w:rPr>
              <w:ins w:id="16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6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AGR_8 – Získanie dát o plánovaných alebo neplánovaných udalostiach v sústave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68" w:author="Dominik SMALIK" w:date="2026-01-09T11:15:00Z" w16du:dateUtc="2026-01-09T10:15:00Z">
            <w:r>
              <w:rPr>
                <w:webHidden/>
              </w:rPr>
              <w:t>127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DD24A06" w14:textId="59BC7F12" w:rsidR="00EF63D5" w:rsidRDefault="00EF63D5">
          <w:pPr>
            <w:pStyle w:val="TOC3"/>
            <w:rPr>
              <w:ins w:id="16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71" w:author="Dominik SMALIK" w:date="2026-01-09T11:15:00Z" w16du:dateUtc="2026-01-09T10:15:00Z">
            <w:r>
              <w:rPr>
                <w:webHidden/>
              </w:rPr>
              <w:t>127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76EB175" w14:textId="32B9011D" w:rsidR="00EF63D5" w:rsidRDefault="00EF63D5">
          <w:pPr>
            <w:pStyle w:val="TOC3"/>
            <w:rPr>
              <w:ins w:id="17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"_Toc218849809"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_Toc218849809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74" w:author="Dominik SMALIK" w:date="2026-01-09T11:15:00Z" w16du:dateUtc="2026-01-09T10:15:00Z">
            <w:r>
              <w:rPr>
                <w:webHidden/>
              </w:rPr>
              <w:t>128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C9A90EC" w14:textId="66C79695" w:rsidR="00EF63D5" w:rsidRDefault="00EF63D5">
          <w:pPr>
            <w:pStyle w:val="TOC3"/>
            <w:rPr>
              <w:ins w:id="17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77" w:author="Dominik SMALIK" w:date="2026-01-09T11:15:00Z" w16du:dateUtc="2026-01-09T10:15:00Z">
            <w:r>
              <w:rPr>
                <w:webHidden/>
              </w:rPr>
              <w:t>128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0B68926" w14:textId="4089DA45" w:rsidR="00EF63D5" w:rsidRDefault="00EF63D5">
          <w:pPr>
            <w:pStyle w:val="TOC2"/>
            <w:rPr>
              <w:ins w:id="17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7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AGR_9 – Publikovanie vypočítaných hodnôt pre proces agregácie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0" w:author="Dominik SMALIK" w:date="2026-01-09T11:15:00Z" w16du:dateUtc="2026-01-09T10:15:00Z">
            <w:r>
              <w:rPr>
                <w:webHidden/>
              </w:rPr>
              <w:t>129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5B8415C" w14:textId="36F18658" w:rsidR="00EF63D5" w:rsidRDefault="00EF63D5">
          <w:pPr>
            <w:pStyle w:val="TOC3"/>
            <w:rPr>
              <w:ins w:id="18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8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3" w:author="Dominik SMALIK" w:date="2026-01-09T11:15:00Z" w16du:dateUtc="2026-01-09T10:15:00Z"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8B035FF" w14:textId="39802CCD" w:rsidR="00EF63D5" w:rsidRDefault="00EF63D5">
          <w:pPr>
            <w:pStyle w:val="TOC3"/>
            <w:rPr>
              <w:ins w:id="18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8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6" w:author="Dominik SMALIK" w:date="2026-01-09T11:15:00Z" w16du:dateUtc="2026-01-09T10:15:00Z"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B144DBB" w14:textId="005735AB" w:rsidR="00EF63D5" w:rsidRDefault="00EF63D5">
          <w:pPr>
            <w:pStyle w:val="TOC3"/>
            <w:rPr>
              <w:ins w:id="18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8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89" w:author="Dominik SMALIK" w:date="2026-01-09T11:15:00Z" w16du:dateUtc="2026-01-09T10:15:00Z">
            <w:r>
              <w:rPr>
                <w:webHidden/>
              </w:rPr>
              <w:t>130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4F6CD75" w14:textId="0B7EFB43" w:rsidR="00EF63D5" w:rsidRDefault="00EF63D5">
          <w:pPr>
            <w:pStyle w:val="TOC2"/>
            <w:rPr>
              <w:ins w:id="19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9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AGR_10 - Zadanie baseline pre agregáciu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92" w:author="Dominik SMALIK" w:date="2026-01-09T11:15:00Z" w16du:dateUtc="2026-01-09T10:15:00Z">
            <w:r>
              <w:rPr>
                <w:webHidden/>
              </w:rPr>
              <w:t>132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B34E921" w14:textId="3FB67E4E" w:rsidR="00EF63D5" w:rsidRDefault="00EF63D5">
          <w:pPr>
            <w:pStyle w:val="TOC3"/>
            <w:rPr>
              <w:ins w:id="19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9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95" w:author="Dominik SMALIK" w:date="2026-01-09T11:15:00Z" w16du:dateUtc="2026-01-09T10:15:00Z">
            <w:r>
              <w:rPr>
                <w:webHidden/>
              </w:rPr>
              <w:t>133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7E078D8" w14:textId="462259CC" w:rsidR="00EF63D5" w:rsidRDefault="00EF63D5">
          <w:pPr>
            <w:pStyle w:val="TOC3"/>
            <w:rPr>
              <w:ins w:id="19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19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198" w:author="Dominik SMALIK" w:date="2026-01-09T11:15:00Z" w16du:dateUtc="2026-01-09T10:15:00Z">
            <w:r>
              <w:rPr>
                <w:webHidden/>
              </w:rPr>
              <w:t>133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988D8DA" w14:textId="648E4098" w:rsidR="00EF63D5" w:rsidRDefault="00EF63D5">
          <w:pPr>
            <w:pStyle w:val="TOC3"/>
            <w:rPr>
              <w:ins w:id="19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01" w:author="Dominik SMALIK" w:date="2026-01-09T11:15:00Z" w16du:dateUtc="2026-01-09T10:15:00Z">
            <w:r>
              <w:rPr>
                <w:webHidden/>
              </w:rPr>
              <w:t>133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1F3E9A0" w14:textId="0B627538" w:rsidR="00EF63D5" w:rsidRDefault="00EF63D5">
          <w:pPr>
            <w:pStyle w:val="TOC2"/>
            <w:rPr>
              <w:ins w:id="20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"_Toc218849819"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AGR_11 - Sprístupnenie baseline pre agregáciu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_Toc218849819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04" w:author="Dominik SMALIK" w:date="2026-01-09T11:15:00Z" w16du:dateUtc="2026-01-09T10:15:00Z">
            <w:r>
              <w:rPr>
                <w:webHidden/>
              </w:rPr>
              <w:t>135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556956F" w14:textId="3E25836C" w:rsidR="00EF63D5" w:rsidRDefault="00EF63D5">
          <w:pPr>
            <w:pStyle w:val="TOC3"/>
            <w:rPr>
              <w:ins w:id="20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07" w:author="Dominik SMALIK" w:date="2026-01-09T11:15:00Z" w16du:dateUtc="2026-01-09T10:15:00Z">
            <w:r>
              <w:rPr>
                <w:webHidden/>
              </w:rPr>
              <w:t>135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5AFBC42" w14:textId="70CF103A" w:rsidR="00EF63D5" w:rsidRDefault="00EF63D5">
          <w:pPr>
            <w:pStyle w:val="TOC3"/>
            <w:rPr>
              <w:ins w:id="20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0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0" w:author="Dominik SMALIK" w:date="2026-01-09T11:15:00Z" w16du:dateUtc="2026-01-09T10:15:00Z">
            <w:r>
              <w:rPr>
                <w:webHidden/>
              </w:rPr>
              <w:t>135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1D61043" w14:textId="5BDE081B" w:rsidR="00EF63D5" w:rsidRDefault="00EF63D5">
          <w:pPr>
            <w:pStyle w:val="TOC3"/>
            <w:rPr>
              <w:ins w:id="21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1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3" w:author="Dominik SMALIK" w:date="2026-01-09T11:15:00Z" w16du:dateUtc="2026-01-09T10:15:00Z">
            <w:r>
              <w:rPr>
                <w:webHidden/>
              </w:rPr>
              <w:t>135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C3A9D7B" w14:textId="67B3685F" w:rsidR="00EF63D5" w:rsidRDefault="00EF63D5">
          <w:pPr>
            <w:pStyle w:val="TOC2"/>
            <w:rPr>
              <w:ins w:id="21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1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AGR_12 - Sprístupnenie obdobia aktivácie flexibility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6" w:author="Dominik SMALIK" w:date="2026-01-09T11:15:00Z" w16du:dateUtc="2026-01-09T10:15:00Z"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FB82192" w14:textId="26ECA60E" w:rsidR="00EF63D5" w:rsidRDefault="00EF63D5">
          <w:pPr>
            <w:pStyle w:val="TOC3"/>
            <w:rPr>
              <w:ins w:id="21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1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19" w:author="Dominik SMALIK" w:date="2026-01-09T11:15:00Z" w16du:dateUtc="2026-01-09T10:15:00Z"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5ECBD1E" w14:textId="667E094B" w:rsidR="00EF63D5" w:rsidRDefault="00EF63D5">
          <w:pPr>
            <w:pStyle w:val="TOC3"/>
            <w:rPr>
              <w:ins w:id="22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2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22" w:author="Dominik SMALIK" w:date="2026-01-09T11:15:00Z" w16du:dateUtc="2026-01-09T10:15:00Z">
            <w:r>
              <w:rPr>
                <w:webHidden/>
              </w:rPr>
              <w:t>137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61FDF59" w14:textId="7FEF39D3" w:rsidR="00EF63D5" w:rsidRDefault="00EF63D5">
          <w:pPr>
            <w:pStyle w:val="TOC3"/>
            <w:rPr>
              <w:ins w:id="22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2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25" w:author="Dominik SMALIK" w:date="2026-01-09T11:15:00Z" w16du:dateUtc="2026-01-09T10:15:00Z">
            <w:r>
              <w:rPr>
                <w:webHidden/>
              </w:rPr>
              <w:t>138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FC81CB0" w14:textId="40A8EE03" w:rsidR="00EF63D5" w:rsidRDefault="00EF63D5">
          <w:pPr>
            <w:pStyle w:val="TOC2"/>
            <w:rPr>
              <w:ins w:id="22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2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AGR_13 - Sprístupnenie vypočítaných hodnôt pre proces agregácie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28" w:author="Dominik SMALIK" w:date="2026-01-09T11:15:00Z" w16du:dateUtc="2026-01-09T10:15:00Z"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B019774" w14:textId="2CD19345" w:rsidR="00EF63D5" w:rsidRDefault="00EF63D5">
          <w:pPr>
            <w:pStyle w:val="TOC3"/>
            <w:rPr>
              <w:ins w:id="22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31" w:author="Dominik SMALIK" w:date="2026-01-09T11:15:00Z" w16du:dateUtc="2026-01-09T10:15:00Z"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71C1F5F" w14:textId="625B80AA" w:rsidR="00EF63D5" w:rsidRDefault="00EF63D5">
          <w:pPr>
            <w:pStyle w:val="TOC3"/>
            <w:rPr>
              <w:ins w:id="23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"_Toc218849829"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_Toc218849829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34" w:author="Dominik SMALIK" w:date="2026-01-09T11:15:00Z" w16du:dateUtc="2026-01-09T10:15:00Z">
            <w:r>
              <w:rPr>
                <w:webHidden/>
              </w:rPr>
              <w:t>140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CEC5E60" w14:textId="0E99022B" w:rsidR="00EF63D5" w:rsidRDefault="00EF63D5">
          <w:pPr>
            <w:pStyle w:val="TOC3"/>
            <w:rPr>
              <w:ins w:id="23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37" w:author="Dominik SMALIK" w:date="2026-01-09T11:15:00Z" w16du:dateUtc="2026-01-09T10:15:00Z">
            <w:r>
              <w:rPr>
                <w:webHidden/>
              </w:rPr>
              <w:t>141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2ED3AB4" w14:textId="37DBE202" w:rsidR="00EF63D5" w:rsidRDefault="00EF63D5">
          <w:pPr>
            <w:pStyle w:val="TOC2"/>
            <w:rPr>
              <w:ins w:id="23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3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AGR_14 – Publikovanie zoznamu OOM zaradených do agregácie za uplynulý mesiac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0" w:author="Dominik SMALIK" w:date="2026-01-09T11:15:00Z" w16du:dateUtc="2026-01-09T10:15:00Z">
            <w:r>
              <w:rPr>
                <w:webHidden/>
              </w:rPr>
              <w:t>143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1F1DD36" w14:textId="7C3BF22A" w:rsidR="00EF63D5" w:rsidRDefault="00EF63D5">
          <w:pPr>
            <w:pStyle w:val="TOC3"/>
            <w:rPr>
              <w:ins w:id="24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4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3" w:author="Dominik SMALIK" w:date="2026-01-09T11:15:00Z" w16du:dateUtc="2026-01-09T10:15:00Z">
            <w:r>
              <w:rPr>
                <w:webHidden/>
              </w:rPr>
              <w:t>143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6C047F1" w14:textId="3BD2379C" w:rsidR="00EF63D5" w:rsidRDefault="00EF63D5">
          <w:pPr>
            <w:pStyle w:val="TOC3"/>
            <w:rPr>
              <w:ins w:id="24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4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6" w:author="Dominik SMALIK" w:date="2026-01-09T11:15:00Z" w16du:dateUtc="2026-01-09T10:15:00Z">
            <w:r>
              <w:rPr>
                <w:webHidden/>
              </w:rPr>
              <w:t>143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994D4E5" w14:textId="4695B2CA" w:rsidR="00EF63D5" w:rsidRDefault="00EF63D5">
          <w:pPr>
            <w:pStyle w:val="TOC3"/>
            <w:rPr>
              <w:ins w:id="24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4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49" w:author="Dominik SMALIK" w:date="2026-01-09T11:15:00Z" w16du:dateUtc="2026-01-09T10:15:00Z">
            <w:r>
              <w:rPr>
                <w:webHidden/>
              </w:rPr>
              <w:t>144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DB8480F" w14:textId="6CF061F9" w:rsidR="00EF63D5" w:rsidRDefault="00EF63D5">
          <w:pPr>
            <w:pStyle w:val="TOC2"/>
            <w:rPr>
              <w:ins w:id="25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5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AGR_15 – Priradenie / Zmena subjektu zúčtovania agregátora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52" w:author="Dominik SMALIK" w:date="2026-01-09T11:15:00Z" w16du:dateUtc="2026-01-09T10:15:00Z">
            <w:r>
              <w:rPr>
                <w:webHidden/>
              </w:rPr>
              <w:t>144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1B12C62" w14:textId="4232E16B" w:rsidR="00EF63D5" w:rsidRDefault="00EF63D5">
          <w:pPr>
            <w:pStyle w:val="TOC3"/>
            <w:rPr>
              <w:ins w:id="25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5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55" w:author="Dominik SMALIK" w:date="2026-01-09T11:15:00Z" w16du:dateUtc="2026-01-09T10:15:00Z">
            <w:r>
              <w:rPr>
                <w:webHidden/>
              </w:rPr>
              <w:t>144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50089A2" w14:textId="562FA24B" w:rsidR="00EF63D5" w:rsidRDefault="00EF63D5">
          <w:pPr>
            <w:pStyle w:val="TOC3"/>
            <w:rPr>
              <w:ins w:id="25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5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58" w:author="Dominik SMALIK" w:date="2026-01-09T11:15:00Z" w16du:dateUtc="2026-01-09T10:15:00Z">
            <w:r>
              <w:rPr>
                <w:webHidden/>
              </w:rPr>
              <w:t>145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0AD0A7B" w14:textId="5238E7D5" w:rsidR="00EF63D5" w:rsidRDefault="00EF63D5">
          <w:pPr>
            <w:pStyle w:val="TOC3"/>
            <w:rPr>
              <w:ins w:id="25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0" w:author="Dominik SMALIK" w:date="2026-01-09T11:15:00Z" w16du:dateUtc="2026-01-09T10:15:00Z">
            <w:r w:rsidRPr="00004DCF">
              <w:rPr>
                <w:rStyle w:val="Hyperlink"/>
              </w:rPr>
              <w:lastRenderedPageBreak/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61" w:author="Dominik SMALIK" w:date="2026-01-09T11:15:00Z" w16du:dateUtc="2026-01-09T10:15:00Z">
            <w:r>
              <w:rPr>
                <w:webHidden/>
              </w:rPr>
              <w:t>146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977E979" w14:textId="7A86B8BF" w:rsidR="00EF63D5" w:rsidRDefault="00EF63D5">
          <w:pPr>
            <w:pStyle w:val="TOC2"/>
            <w:rPr>
              <w:ins w:id="26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"_Toc218849839"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AGR_17 - Sprístupnenie flexibility (kladná, záporná), PDG a RE pre agregačný blok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_Toc218849839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64" w:author="Dominik SMALIK" w:date="2026-01-09T11:15:00Z" w16du:dateUtc="2026-01-09T10:15:00Z">
            <w:r>
              <w:rPr>
                <w:webHidden/>
              </w:rPr>
              <w:t>148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844AA2A" w14:textId="416A9717" w:rsidR="00EF63D5" w:rsidRDefault="00EF63D5">
          <w:pPr>
            <w:pStyle w:val="TOC3"/>
            <w:rPr>
              <w:ins w:id="26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67" w:author="Dominik SMALIK" w:date="2026-01-09T11:15:00Z" w16du:dateUtc="2026-01-09T10:15:00Z">
            <w:r>
              <w:rPr>
                <w:webHidden/>
              </w:rPr>
              <w:t>148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D40D39E" w14:textId="2218C1BC" w:rsidR="00EF63D5" w:rsidRDefault="00EF63D5">
          <w:pPr>
            <w:pStyle w:val="TOC3"/>
            <w:rPr>
              <w:ins w:id="26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6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0" w:author="Dominik SMALIK" w:date="2026-01-09T11:15:00Z" w16du:dateUtc="2026-01-09T10:15:00Z">
            <w:r>
              <w:rPr>
                <w:webHidden/>
              </w:rPr>
              <w:t>149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B031D60" w14:textId="55F7E445" w:rsidR="00EF63D5" w:rsidRDefault="00EF63D5">
          <w:pPr>
            <w:pStyle w:val="TOC3"/>
            <w:rPr>
              <w:ins w:id="27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7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3" w:author="Dominik SMALIK" w:date="2026-01-09T11:15:00Z" w16du:dateUtc="2026-01-09T10:15:00Z">
            <w:r>
              <w:rPr>
                <w:webHidden/>
              </w:rPr>
              <w:t>149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18AE8EE" w14:textId="1452B39C" w:rsidR="00EF63D5" w:rsidRDefault="00EF63D5">
          <w:pPr>
            <w:pStyle w:val="TOC2"/>
            <w:rPr>
              <w:ins w:id="27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7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AGR_18 - Zadanie merania na svorkách, PDG a flexibility (aktivácia, celková +/-, RE+/-, obchodná +/-) pre zariadenie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6" w:author="Dominik SMALIK" w:date="2026-01-09T11:15:00Z" w16du:dateUtc="2026-01-09T10:15:00Z">
            <w:r>
              <w:rPr>
                <w:webHidden/>
              </w:rPr>
              <w:t>151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916D273" w14:textId="03508D7A" w:rsidR="00EF63D5" w:rsidRDefault="00EF63D5">
          <w:pPr>
            <w:pStyle w:val="TOC3"/>
            <w:rPr>
              <w:ins w:id="27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7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79" w:author="Dominik SMALIK" w:date="2026-01-09T11:15:00Z" w16du:dateUtc="2026-01-09T10:15:00Z">
            <w:r>
              <w:rPr>
                <w:webHidden/>
              </w:rPr>
              <w:t>151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B942D0A" w14:textId="6C8987D4" w:rsidR="00EF63D5" w:rsidRDefault="00EF63D5">
          <w:pPr>
            <w:pStyle w:val="TOC3"/>
            <w:rPr>
              <w:ins w:id="28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8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82" w:author="Dominik SMALIK" w:date="2026-01-09T11:15:00Z" w16du:dateUtc="2026-01-09T10:15:00Z">
            <w:r>
              <w:rPr>
                <w:webHidden/>
              </w:rPr>
              <w:t>152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E90B95E" w14:textId="365E39DF" w:rsidR="00EF63D5" w:rsidRDefault="00EF63D5">
          <w:pPr>
            <w:pStyle w:val="TOC3"/>
            <w:rPr>
              <w:ins w:id="28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8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4.19.3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85" w:author="Dominik SMALIK" w:date="2026-01-09T11:15:00Z" w16du:dateUtc="2026-01-09T10:15:00Z">
            <w:r>
              <w:rPr>
                <w:webHidden/>
              </w:rPr>
              <w:t>152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12411BB" w14:textId="747D7B4E" w:rsidR="00EF63D5" w:rsidRDefault="00EF63D5">
          <w:pPr>
            <w:pStyle w:val="TOC2"/>
            <w:rPr>
              <w:ins w:id="28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8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AGR_19 - Sprístupnenie merania na svorkách, PDG a flexibility (aktivácia, celková +/-, RE+/-, obchodná +/-) pre zariadenie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88" w:author="Dominik SMALIK" w:date="2026-01-09T11:15:00Z" w16du:dateUtc="2026-01-09T10:15:00Z">
            <w:r>
              <w:rPr>
                <w:webHidden/>
              </w:rPr>
              <w:t>154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FC910D2" w14:textId="4E017E5E" w:rsidR="00EF63D5" w:rsidRDefault="00EF63D5">
          <w:pPr>
            <w:pStyle w:val="TOC3"/>
            <w:rPr>
              <w:ins w:id="28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91" w:author="Dominik SMALIK" w:date="2026-01-09T11:15:00Z" w16du:dateUtc="2026-01-09T10:15:00Z">
            <w:r>
              <w:rPr>
                <w:webHidden/>
              </w:rPr>
              <w:t>155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F97129F" w14:textId="15CC91E8" w:rsidR="00EF63D5" w:rsidRDefault="00EF63D5">
          <w:pPr>
            <w:pStyle w:val="TOC3"/>
            <w:rPr>
              <w:ins w:id="29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"_Toc218849849"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_Toc218849849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94" w:author="Dominik SMALIK" w:date="2026-01-09T11:15:00Z" w16du:dateUtc="2026-01-09T10:15:00Z">
            <w:r>
              <w:rPr>
                <w:webHidden/>
              </w:rPr>
              <w:t>155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1B2186F" w14:textId="794DB004" w:rsidR="00EF63D5" w:rsidRDefault="00EF63D5">
          <w:pPr>
            <w:pStyle w:val="TOC3"/>
            <w:rPr>
              <w:ins w:id="29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297" w:author="Dominik SMALIK" w:date="2026-01-09T11:15:00Z" w16du:dateUtc="2026-01-09T10:15:00Z">
            <w:r>
              <w:rPr>
                <w:webHidden/>
              </w:rPr>
              <w:t>155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860166B" w14:textId="385D74BD" w:rsidR="00EF63D5" w:rsidRDefault="00EF63D5">
          <w:pPr>
            <w:pStyle w:val="TOC2"/>
            <w:rPr>
              <w:ins w:id="29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29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AGR_21 - Sprístupnenie flexibility (kladná, záporná) pre OOM zaradené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0" w:author="Dominik SMALIK" w:date="2026-01-09T11:15:00Z" w16du:dateUtc="2026-01-09T10:15:00Z">
            <w:r>
              <w:rPr>
                <w:webHidden/>
              </w:rPr>
              <w:t>157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948D447" w14:textId="65118BF7" w:rsidR="00EF63D5" w:rsidRDefault="00EF63D5">
          <w:pPr>
            <w:pStyle w:val="TOC3"/>
            <w:rPr>
              <w:ins w:id="30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0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3" w:author="Dominik SMALIK" w:date="2026-01-09T11:15:00Z" w16du:dateUtc="2026-01-09T10:15:00Z">
            <w:r>
              <w:rPr>
                <w:webHidden/>
              </w:rPr>
              <w:t>158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A046443" w14:textId="49A98462" w:rsidR="00EF63D5" w:rsidRDefault="00EF63D5">
          <w:pPr>
            <w:pStyle w:val="TOC3"/>
            <w:rPr>
              <w:ins w:id="30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0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6" w:author="Dominik SMALIK" w:date="2026-01-09T11:15:00Z" w16du:dateUtc="2026-01-09T10:15:00Z">
            <w:r>
              <w:rPr>
                <w:webHidden/>
              </w:rPr>
              <w:t>158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5872839" w14:textId="7DF2845D" w:rsidR="00EF63D5" w:rsidRDefault="00EF63D5">
          <w:pPr>
            <w:pStyle w:val="TOC3"/>
            <w:rPr>
              <w:ins w:id="30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0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09" w:author="Dominik SMALIK" w:date="2026-01-09T11:15:00Z" w16du:dateUtc="2026-01-09T10:15:00Z">
            <w:r>
              <w:rPr>
                <w:webHidden/>
              </w:rPr>
              <w:t>158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D1EC9EE" w14:textId="03BD922C" w:rsidR="00EF63D5" w:rsidRDefault="00EF63D5">
          <w:pPr>
            <w:pStyle w:val="TOC2"/>
            <w:rPr>
              <w:ins w:id="31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1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AGR_22 - Priradenie zariadenia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12" w:author="Dominik SMALIK" w:date="2026-01-09T11:15:00Z" w16du:dateUtc="2026-01-09T10:15:00Z">
            <w:r>
              <w:rPr>
                <w:webHidden/>
              </w:rPr>
              <w:t>160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1358448" w14:textId="024B7567" w:rsidR="00EF63D5" w:rsidRDefault="00EF63D5">
          <w:pPr>
            <w:pStyle w:val="TOC3"/>
            <w:rPr>
              <w:ins w:id="31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1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15" w:author="Dominik SMALIK" w:date="2026-01-09T11:15:00Z" w16du:dateUtc="2026-01-09T10:15:00Z">
            <w:r>
              <w:rPr>
                <w:webHidden/>
              </w:rPr>
              <w:t>160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D20894F" w14:textId="54C8BAFF" w:rsidR="00EF63D5" w:rsidRDefault="00EF63D5">
          <w:pPr>
            <w:pStyle w:val="TOC3"/>
            <w:rPr>
              <w:ins w:id="31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1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18" w:author="Dominik SMALIK" w:date="2026-01-09T11:15:00Z" w16du:dateUtc="2026-01-09T10:15:00Z">
            <w:r>
              <w:rPr>
                <w:webHidden/>
              </w:rPr>
              <w:t>160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4407CA9" w14:textId="0B027D65" w:rsidR="00EF63D5" w:rsidRDefault="00EF63D5">
          <w:pPr>
            <w:pStyle w:val="TOC3"/>
            <w:rPr>
              <w:ins w:id="31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21" w:author="Dominik SMALIK" w:date="2026-01-09T11:15:00Z" w16du:dateUtc="2026-01-09T10:15:00Z"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8FB14AC" w14:textId="1BA0B745" w:rsidR="00EF63D5" w:rsidRDefault="00EF63D5">
          <w:pPr>
            <w:pStyle w:val="TOC2"/>
            <w:rPr>
              <w:ins w:id="32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"_Toc218849859"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AGR_23 - Sprístupnenie priradenia zariadenia do agregačného bloku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_Toc218849859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24" w:author="Dominik SMALIK" w:date="2026-01-09T11:15:00Z" w16du:dateUtc="2026-01-09T10:15:00Z"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354C395" w14:textId="6D00ED9B" w:rsidR="00EF63D5" w:rsidRDefault="00EF63D5">
          <w:pPr>
            <w:pStyle w:val="TOC3"/>
            <w:rPr>
              <w:ins w:id="32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27" w:author="Dominik SMALIK" w:date="2026-01-09T11:15:00Z" w16du:dateUtc="2026-01-09T10:15:00Z"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5DFEE58" w14:textId="7C1EE5D1" w:rsidR="00EF63D5" w:rsidRDefault="00EF63D5">
          <w:pPr>
            <w:pStyle w:val="TOC3"/>
            <w:rPr>
              <w:ins w:id="32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2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0" w:author="Dominik SMALIK" w:date="2026-01-09T11:15:00Z" w16du:dateUtc="2026-01-09T10:15:00Z">
            <w:r>
              <w:rPr>
                <w:webHidden/>
              </w:rPr>
              <w:t>161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AC756D2" w14:textId="691BDF38" w:rsidR="00EF63D5" w:rsidRDefault="00EF63D5">
          <w:pPr>
            <w:pStyle w:val="TOC3"/>
            <w:rPr>
              <w:ins w:id="33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3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3" w:author="Dominik SMALIK" w:date="2026-01-09T11:15:00Z" w16du:dateUtc="2026-01-09T10:15:00Z">
            <w:r>
              <w:rPr>
                <w:webHidden/>
              </w:rPr>
              <w:t>162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C5AA09D" w14:textId="39013390" w:rsidR="00EF63D5" w:rsidRDefault="00EF63D5">
          <w:pPr>
            <w:pStyle w:val="TOC2"/>
            <w:rPr>
              <w:ins w:id="33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3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AKU_4 – Publikovanie vypočítaných hodnôt pre proces akumulácie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6" w:author="Dominik SMALIK" w:date="2026-01-09T11:15:00Z" w16du:dateUtc="2026-01-09T10:15:00Z">
            <w:r>
              <w:rPr>
                <w:webHidden/>
              </w:rPr>
              <w:t>163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BD07748" w14:textId="4479CB6E" w:rsidR="00EF63D5" w:rsidRDefault="00EF63D5">
          <w:pPr>
            <w:pStyle w:val="TOC3"/>
            <w:rPr>
              <w:ins w:id="33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3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39" w:author="Dominik SMALIK" w:date="2026-01-09T11:15:00Z" w16du:dateUtc="2026-01-09T10:15:00Z">
            <w:r>
              <w:rPr>
                <w:webHidden/>
              </w:rPr>
              <w:t>163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77CF39A" w14:textId="48B26CE7" w:rsidR="00EF63D5" w:rsidRDefault="00EF63D5">
          <w:pPr>
            <w:pStyle w:val="TOC3"/>
            <w:rPr>
              <w:ins w:id="34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4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42" w:author="Dominik SMALIK" w:date="2026-01-09T11:15:00Z" w16du:dateUtc="2026-01-09T10:15:00Z">
            <w:r>
              <w:rPr>
                <w:webHidden/>
              </w:rPr>
              <w:t>164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F9A2ABF" w14:textId="46862B53" w:rsidR="00EF63D5" w:rsidRDefault="00EF63D5">
          <w:pPr>
            <w:pStyle w:val="TOC3"/>
            <w:rPr>
              <w:ins w:id="34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4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45" w:author="Dominik SMALIK" w:date="2026-01-09T11:15:00Z" w16du:dateUtc="2026-01-09T10:15:00Z">
            <w:r>
              <w:rPr>
                <w:webHidden/>
              </w:rPr>
              <w:t>164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866A605" w14:textId="15ABAAFC" w:rsidR="00EF63D5" w:rsidRDefault="00EF63D5">
          <w:pPr>
            <w:pStyle w:val="TOC2"/>
            <w:rPr>
              <w:ins w:id="34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4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AKU_6 - Zadanie nameraných priebehových dát akumulátora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48" w:author="Dominik SMALIK" w:date="2026-01-09T11:15:00Z" w16du:dateUtc="2026-01-09T10:15:00Z">
            <w:r>
              <w:rPr>
                <w:webHidden/>
              </w:rPr>
              <w:t>166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4FBF658" w14:textId="31AF270F" w:rsidR="00EF63D5" w:rsidRDefault="00EF63D5">
          <w:pPr>
            <w:pStyle w:val="TOC3"/>
            <w:rPr>
              <w:ins w:id="34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51" w:author="Dominik SMALIK" w:date="2026-01-09T11:15:00Z" w16du:dateUtc="2026-01-09T10:15:00Z">
            <w:r>
              <w:rPr>
                <w:webHidden/>
              </w:rPr>
              <w:t>166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126505A" w14:textId="12154727" w:rsidR="00EF63D5" w:rsidRDefault="00EF63D5">
          <w:pPr>
            <w:pStyle w:val="TOC3"/>
            <w:rPr>
              <w:ins w:id="35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"_Toc218849869"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_Toc218849869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54" w:author="Dominik SMALIK" w:date="2026-01-09T11:15:00Z" w16du:dateUtc="2026-01-09T10:15:00Z">
            <w:r>
              <w:rPr>
                <w:webHidden/>
              </w:rPr>
              <w:t>166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5E58A59" w14:textId="4DFAAB3D" w:rsidR="00EF63D5" w:rsidRDefault="00EF63D5">
          <w:pPr>
            <w:pStyle w:val="TOC3"/>
            <w:rPr>
              <w:ins w:id="35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57" w:author="Dominik SMALIK" w:date="2026-01-09T11:15:00Z" w16du:dateUtc="2026-01-09T10:15:00Z">
            <w:r>
              <w:rPr>
                <w:webHidden/>
              </w:rPr>
              <w:t>166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1F969B3" w14:textId="73FB91E2" w:rsidR="00EF63D5" w:rsidRDefault="00EF63D5">
          <w:pPr>
            <w:pStyle w:val="TOC2"/>
            <w:rPr>
              <w:ins w:id="35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5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AKU_7 - Sprístupnenie nameraných priebehových dát akumulátora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0" w:author="Dominik SMALIK" w:date="2026-01-09T11:15:00Z" w16du:dateUtc="2026-01-09T10:15:00Z">
            <w:r>
              <w:rPr>
                <w:webHidden/>
              </w:rPr>
              <w:t>168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858CB0C" w14:textId="4CB54E05" w:rsidR="00EF63D5" w:rsidRDefault="00EF63D5">
          <w:pPr>
            <w:pStyle w:val="TOC3"/>
            <w:rPr>
              <w:ins w:id="36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6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3" w:author="Dominik SMALIK" w:date="2026-01-09T11:15:00Z" w16du:dateUtc="2026-01-09T10:15:00Z">
            <w:r>
              <w:rPr>
                <w:webHidden/>
              </w:rPr>
              <w:t>168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1726F18" w14:textId="1FC879EA" w:rsidR="00EF63D5" w:rsidRDefault="00EF63D5">
          <w:pPr>
            <w:pStyle w:val="TOC3"/>
            <w:rPr>
              <w:ins w:id="36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6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6" w:author="Dominik SMALIK" w:date="2026-01-09T11:15:00Z" w16du:dateUtc="2026-01-09T10:15:00Z">
            <w:r>
              <w:rPr>
                <w:webHidden/>
              </w:rPr>
              <w:t>168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E1C9620" w14:textId="60F378D3" w:rsidR="00EF63D5" w:rsidRDefault="00EF63D5">
          <w:pPr>
            <w:pStyle w:val="TOC3"/>
            <w:rPr>
              <w:ins w:id="36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6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69" w:author="Dominik SMALIK" w:date="2026-01-09T11:15:00Z" w16du:dateUtc="2026-01-09T10:15:00Z">
            <w:r>
              <w:rPr>
                <w:webHidden/>
              </w:rPr>
              <w:t>168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9B8427C" w14:textId="2C10C4A6" w:rsidR="00EF63D5" w:rsidRDefault="00EF63D5">
          <w:pPr>
            <w:pStyle w:val="TOC2"/>
            <w:rPr>
              <w:ins w:id="37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7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SZE_3 – Priradenie OOM k SZE (s možnosťou ukončenia priradenia OOM k pôvodnej SZE)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72" w:author="Dominik SMALIK" w:date="2026-01-09T11:15:00Z" w16du:dateUtc="2026-01-09T10:15:00Z">
            <w:r>
              <w:rPr>
                <w:webHidden/>
              </w:rPr>
              <w:t>170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CDB6871" w14:textId="46D25FFA" w:rsidR="00EF63D5" w:rsidRDefault="00EF63D5">
          <w:pPr>
            <w:pStyle w:val="TOC3"/>
            <w:rPr>
              <w:ins w:id="37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7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75" w:author="Dominik SMALIK" w:date="2026-01-09T11:15:00Z" w16du:dateUtc="2026-01-09T10:15:00Z">
            <w:r>
              <w:rPr>
                <w:webHidden/>
              </w:rPr>
              <w:t>171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8425EE9" w14:textId="0D935FD5" w:rsidR="00EF63D5" w:rsidRDefault="00EF63D5">
          <w:pPr>
            <w:pStyle w:val="TOC3"/>
            <w:rPr>
              <w:ins w:id="37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7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78" w:author="Dominik SMALIK" w:date="2026-01-09T11:15:00Z" w16du:dateUtc="2026-01-09T10:15:00Z">
            <w:r>
              <w:rPr>
                <w:webHidden/>
              </w:rPr>
              <w:t>171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54002C4" w14:textId="6531D31C" w:rsidR="00EF63D5" w:rsidRDefault="00EF63D5">
          <w:pPr>
            <w:pStyle w:val="TOC3"/>
            <w:rPr>
              <w:ins w:id="37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81" w:author="Dominik SMALIK" w:date="2026-01-09T11:15:00Z" w16du:dateUtc="2026-01-09T10:15:00Z">
            <w:r>
              <w:rPr>
                <w:webHidden/>
              </w:rPr>
              <w:t>172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3B6BED2" w14:textId="08BEE17D" w:rsidR="00EF63D5" w:rsidRDefault="00EF63D5">
          <w:pPr>
            <w:pStyle w:val="TOC2"/>
            <w:rPr>
              <w:ins w:id="38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3" w:author="Dominik SMALIK" w:date="2026-01-09T11:15:00Z" w16du:dateUtc="2026-01-09T10:15:00Z">
            <w:r w:rsidRPr="00004DCF">
              <w:rPr>
                <w:rStyle w:val="Hyperlink"/>
              </w:rPr>
              <w:lastRenderedPageBreak/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"_Toc218849879"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SZE_4 – Ukončenie priradenia OOM k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_Toc218849879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84" w:author="Dominik SMALIK" w:date="2026-01-09T11:15:00Z" w16du:dateUtc="2026-01-09T10:15:00Z">
            <w:r>
              <w:rPr>
                <w:webHidden/>
              </w:rPr>
              <w:t>175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4C338D0" w14:textId="13D38550" w:rsidR="00EF63D5" w:rsidRDefault="00EF63D5">
          <w:pPr>
            <w:pStyle w:val="TOC3"/>
            <w:rPr>
              <w:ins w:id="38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87" w:author="Dominik SMALIK" w:date="2026-01-09T11:15:00Z" w16du:dateUtc="2026-01-09T10:15:00Z">
            <w:r>
              <w:rPr>
                <w:webHidden/>
              </w:rPr>
              <w:t>175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06731B8" w14:textId="63CE2432" w:rsidR="00EF63D5" w:rsidRDefault="00EF63D5">
          <w:pPr>
            <w:pStyle w:val="TOC3"/>
            <w:rPr>
              <w:ins w:id="38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8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0" w:author="Dominik SMALIK" w:date="2026-01-09T11:15:00Z" w16du:dateUtc="2026-01-09T10:15:00Z">
            <w:r>
              <w:rPr>
                <w:webHidden/>
              </w:rPr>
              <w:t>176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1EB357D" w14:textId="1D51798C" w:rsidR="00EF63D5" w:rsidRDefault="00EF63D5">
          <w:pPr>
            <w:pStyle w:val="TOC3"/>
            <w:rPr>
              <w:ins w:id="39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9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3" w:author="Dominik SMALIK" w:date="2026-01-09T11:15:00Z" w16du:dateUtc="2026-01-09T10:15:00Z">
            <w:r>
              <w:rPr>
                <w:webHidden/>
              </w:rPr>
              <w:t>176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76FC77D" w14:textId="1AF73A2E" w:rsidR="00EF63D5" w:rsidRDefault="00EF63D5">
          <w:pPr>
            <w:pStyle w:val="TOC2"/>
            <w:rPr>
              <w:ins w:id="39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9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SZE_6 – Aktualizácia podielov zdieľanej elektriny ex-ante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6" w:author="Dominik SMALIK" w:date="2026-01-09T11:15:00Z" w16du:dateUtc="2026-01-09T10:15:00Z">
            <w:r>
              <w:rPr>
                <w:webHidden/>
              </w:rPr>
              <w:t>179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644E067" w14:textId="736FAF21" w:rsidR="00EF63D5" w:rsidRDefault="00EF63D5">
          <w:pPr>
            <w:pStyle w:val="TOC3"/>
            <w:rPr>
              <w:ins w:id="39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39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399" w:author="Dominik SMALIK" w:date="2026-01-09T11:15:00Z" w16du:dateUtc="2026-01-09T10:15:00Z">
            <w:r>
              <w:rPr>
                <w:webHidden/>
              </w:rPr>
              <w:t>179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B6188AA" w14:textId="0472FD1C" w:rsidR="00EF63D5" w:rsidRDefault="00EF63D5">
          <w:pPr>
            <w:pStyle w:val="TOC3"/>
            <w:rPr>
              <w:ins w:id="40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0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02" w:author="Dominik SMALIK" w:date="2026-01-09T11:15:00Z" w16du:dateUtc="2026-01-09T10:15:00Z">
            <w:r>
              <w:rPr>
                <w:webHidden/>
              </w:rPr>
              <w:t>181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7C4B2E9" w14:textId="50BD3CFC" w:rsidR="00EF63D5" w:rsidRDefault="00EF63D5">
          <w:pPr>
            <w:pStyle w:val="TOC3"/>
            <w:rPr>
              <w:ins w:id="40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0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4.29.3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05" w:author="Dominik SMALIK" w:date="2026-01-09T11:15:00Z" w16du:dateUtc="2026-01-09T10:15:00Z">
            <w:r>
              <w:rPr>
                <w:webHidden/>
              </w:rPr>
              <w:t>181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0103D42" w14:textId="3CF03E79" w:rsidR="00EF63D5" w:rsidRDefault="00EF63D5">
          <w:pPr>
            <w:pStyle w:val="TOC2"/>
            <w:rPr>
              <w:ins w:id="40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0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SZE_7 – Publikovanie vypočítaných hodnôt pre proces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08" w:author="Dominik SMALIK" w:date="2026-01-09T11:15:00Z" w16du:dateUtc="2026-01-09T10:15:00Z">
            <w:r>
              <w:rPr>
                <w:webHidden/>
              </w:rPr>
              <w:t>182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A0AD1B0" w14:textId="39C9B04C" w:rsidR="00EF63D5" w:rsidRDefault="00EF63D5">
          <w:pPr>
            <w:pStyle w:val="TOC3"/>
            <w:rPr>
              <w:ins w:id="40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11" w:author="Dominik SMALIK" w:date="2026-01-09T11:15:00Z" w16du:dateUtc="2026-01-09T10:15:00Z">
            <w:r>
              <w:rPr>
                <w:webHidden/>
              </w:rPr>
              <w:t>183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C1B1610" w14:textId="0CD71D5F" w:rsidR="00EF63D5" w:rsidRDefault="00EF63D5">
          <w:pPr>
            <w:pStyle w:val="TOC3"/>
            <w:rPr>
              <w:ins w:id="41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"_Toc218849889"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_Toc218849889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14" w:author="Dominik SMALIK" w:date="2026-01-09T11:15:00Z" w16du:dateUtc="2026-01-09T10:15:00Z">
            <w:r>
              <w:rPr>
                <w:webHidden/>
              </w:rPr>
              <w:t>183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62A6ECE" w14:textId="74D3E27C" w:rsidR="00EF63D5" w:rsidRDefault="00EF63D5">
          <w:pPr>
            <w:pStyle w:val="TOC3"/>
            <w:rPr>
              <w:ins w:id="41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17" w:author="Dominik SMALIK" w:date="2026-01-09T11:15:00Z" w16du:dateUtc="2026-01-09T10:15:00Z">
            <w:r>
              <w:rPr>
                <w:webHidden/>
              </w:rPr>
              <w:t>183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4E9AC94" w14:textId="092A58C0" w:rsidR="00EF63D5" w:rsidRDefault="00EF63D5">
          <w:pPr>
            <w:pStyle w:val="TOC2"/>
            <w:rPr>
              <w:ins w:id="41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1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SZE_8 – Sprístupnenie vypočítaných hodnôt pre proces zdieľania elektriny po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0" w:author="Dominik SMALIK" w:date="2026-01-09T11:15:00Z" w16du:dateUtc="2026-01-09T10:15:00Z">
            <w:r>
              <w:rPr>
                <w:webHidden/>
              </w:rPr>
              <w:t>185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38E7824" w14:textId="5F7A95A7" w:rsidR="00EF63D5" w:rsidRDefault="00EF63D5">
          <w:pPr>
            <w:pStyle w:val="TOC3"/>
            <w:rPr>
              <w:ins w:id="42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2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3" w:author="Dominik SMALIK" w:date="2026-01-09T11:15:00Z" w16du:dateUtc="2026-01-09T10:15:00Z">
            <w:r>
              <w:rPr>
                <w:webHidden/>
              </w:rPr>
              <w:t>186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BA3D6C4" w14:textId="6354623B" w:rsidR="00EF63D5" w:rsidRDefault="00EF63D5">
          <w:pPr>
            <w:pStyle w:val="TOC3"/>
            <w:rPr>
              <w:ins w:id="42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2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6" w:author="Dominik SMALIK" w:date="2026-01-09T11:15:00Z" w16du:dateUtc="2026-01-09T10:15:00Z">
            <w:r>
              <w:rPr>
                <w:webHidden/>
              </w:rPr>
              <w:t>186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773074E" w14:textId="094F2C14" w:rsidR="00EF63D5" w:rsidRDefault="00EF63D5">
          <w:pPr>
            <w:pStyle w:val="TOC3"/>
            <w:rPr>
              <w:ins w:id="42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2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29" w:author="Dominik SMALIK" w:date="2026-01-09T11:15:00Z" w16du:dateUtc="2026-01-09T10:15:00Z">
            <w:r>
              <w:rPr>
                <w:webHidden/>
              </w:rPr>
              <w:t>186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2EBF69A" w14:textId="7CFF552D" w:rsidR="00EF63D5" w:rsidRDefault="00EF63D5">
          <w:pPr>
            <w:pStyle w:val="TOC2"/>
            <w:rPr>
              <w:ins w:id="43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3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SZE_9 – Publikovanie zoznamu OOM ktoré boli zaradené do procesu zdieľania elektriny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32" w:author="Dominik SMALIK" w:date="2026-01-09T11:15:00Z" w16du:dateUtc="2026-01-09T10:15:00Z">
            <w:r>
              <w:rPr>
                <w:webHidden/>
              </w:rPr>
              <w:t>189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16065CA" w14:textId="08F95A29" w:rsidR="00EF63D5" w:rsidRDefault="00EF63D5">
          <w:pPr>
            <w:pStyle w:val="TOC3"/>
            <w:rPr>
              <w:ins w:id="43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3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35" w:author="Dominik SMALIK" w:date="2026-01-09T11:15:00Z" w16du:dateUtc="2026-01-09T10:15:00Z">
            <w:r>
              <w:rPr>
                <w:webHidden/>
              </w:rPr>
              <w:t>189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A2DA2D1" w14:textId="6904FC14" w:rsidR="00EF63D5" w:rsidRDefault="00EF63D5">
          <w:pPr>
            <w:pStyle w:val="TOC3"/>
            <w:rPr>
              <w:ins w:id="43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3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38" w:author="Dominik SMALIK" w:date="2026-01-09T11:15:00Z" w16du:dateUtc="2026-01-09T10:15:00Z">
            <w:r>
              <w:rPr>
                <w:webHidden/>
              </w:rPr>
              <w:t>189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3CBFAC1" w14:textId="19775F3E" w:rsidR="00EF63D5" w:rsidRDefault="00EF63D5">
          <w:pPr>
            <w:pStyle w:val="TOC3"/>
            <w:rPr>
              <w:ins w:id="43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41" w:author="Dominik SMALIK" w:date="2026-01-09T11:15:00Z" w16du:dateUtc="2026-01-09T10:15:00Z">
            <w:r>
              <w:rPr>
                <w:webHidden/>
              </w:rPr>
              <w:t>190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35F74E3" w14:textId="45DDC7EF" w:rsidR="00EF63D5" w:rsidRDefault="00EF63D5">
          <w:pPr>
            <w:pStyle w:val="TOC2"/>
            <w:rPr>
              <w:ins w:id="44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"_Toc218849899"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SZE_10 – Sprístupnenie údajov o zaradení OOM v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_Toc218849899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44" w:author="Dominik SMALIK" w:date="2026-01-09T11:15:00Z" w16du:dateUtc="2026-01-09T10:15:00Z">
            <w:r>
              <w:rPr>
                <w:webHidden/>
              </w:rPr>
              <w:t>190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013F9D6" w14:textId="0B58569E" w:rsidR="00EF63D5" w:rsidRDefault="00EF63D5">
          <w:pPr>
            <w:pStyle w:val="TOC3"/>
            <w:rPr>
              <w:ins w:id="44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47" w:author="Dominik SMALIK" w:date="2026-01-09T11:15:00Z" w16du:dateUtc="2026-01-09T10:15:00Z">
            <w:r>
              <w:rPr>
                <w:webHidden/>
              </w:rPr>
              <w:t>190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9646A9F" w14:textId="367E5006" w:rsidR="00EF63D5" w:rsidRDefault="00EF63D5">
          <w:pPr>
            <w:pStyle w:val="TOC3"/>
            <w:rPr>
              <w:ins w:id="44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4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0" w:author="Dominik SMALIK" w:date="2026-01-09T11:15:00Z" w16du:dateUtc="2026-01-09T10:15:00Z">
            <w:r>
              <w:rPr>
                <w:webHidden/>
              </w:rPr>
              <w:t>190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C5B3478" w14:textId="4DD13F29" w:rsidR="00EF63D5" w:rsidRDefault="00EF63D5">
          <w:pPr>
            <w:pStyle w:val="TOC3"/>
            <w:rPr>
              <w:ins w:id="45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5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3" w:author="Dominik SMALIK" w:date="2026-01-09T11:15:00Z" w16du:dateUtc="2026-01-09T10:15:00Z">
            <w:r>
              <w:rPr>
                <w:webHidden/>
              </w:rPr>
              <w:t>191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1F8D036" w14:textId="2564DB65" w:rsidR="00EF63D5" w:rsidRDefault="00EF63D5">
          <w:pPr>
            <w:pStyle w:val="TOC2"/>
            <w:rPr>
              <w:ins w:id="45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5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DOD_1 – Publikovanie vypočítaných hodnôt pre procesy agregácie a zdieľania elektriny na OOM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6" w:author="Dominik SMALIK" w:date="2026-01-09T11:15:00Z" w16du:dateUtc="2026-01-09T10:15:00Z">
            <w:r>
              <w:rPr>
                <w:webHidden/>
              </w:rPr>
              <w:t>192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15881C1" w14:textId="7EE25A00" w:rsidR="00EF63D5" w:rsidRDefault="00EF63D5">
          <w:pPr>
            <w:pStyle w:val="TOC3"/>
            <w:rPr>
              <w:ins w:id="45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5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59" w:author="Dominik SMALIK" w:date="2026-01-09T11:15:00Z" w16du:dateUtc="2026-01-09T10:15:00Z">
            <w:r>
              <w:rPr>
                <w:webHidden/>
              </w:rPr>
              <w:t>193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B76B6A8" w14:textId="4E1F2B51" w:rsidR="00EF63D5" w:rsidRDefault="00EF63D5">
          <w:pPr>
            <w:pStyle w:val="TOC3"/>
            <w:rPr>
              <w:ins w:id="46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6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62" w:author="Dominik SMALIK" w:date="2026-01-09T11:15:00Z" w16du:dateUtc="2026-01-09T10:15:00Z">
            <w:r>
              <w:rPr>
                <w:webHidden/>
              </w:rPr>
              <w:t>194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44A3A4D" w14:textId="283953FD" w:rsidR="00EF63D5" w:rsidRDefault="00EF63D5">
          <w:pPr>
            <w:pStyle w:val="TOC3"/>
            <w:rPr>
              <w:ins w:id="46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6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65" w:author="Dominik SMALIK" w:date="2026-01-09T11:15:00Z" w16du:dateUtc="2026-01-09T10:15:00Z">
            <w:r>
              <w:rPr>
                <w:webHidden/>
              </w:rPr>
              <w:t>194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EAB6BB2" w14:textId="163C212B" w:rsidR="00EF63D5" w:rsidRDefault="00EF63D5">
          <w:pPr>
            <w:pStyle w:val="TOC2"/>
            <w:rPr>
              <w:ins w:id="46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6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DOD_2 – Sprístupnenie vypočítaných hodnôt pre procesy agregácie a zdieľania elektriny pre dodávateľov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68" w:author="Dominik SMALIK" w:date="2026-01-09T11:15:00Z" w16du:dateUtc="2026-01-09T10:15:00Z">
            <w:r>
              <w:rPr>
                <w:webHidden/>
              </w:rPr>
              <w:t>196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14F6FB2" w14:textId="08F3CC31" w:rsidR="00EF63D5" w:rsidRDefault="00EF63D5">
          <w:pPr>
            <w:pStyle w:val="TOC3"/>
            <w:rPr>
              <w:ins w:id="46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71" w:author="Dominik SMALIK" w:date="2026-01-09T11:15:00Z" w16du:dateUtc="2026-01-09T10:15:00Z">
            <w:r>
              <w:rPr>
                <w:webHidden/>
              </w:rPr>
              <w:t>197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F7CC5F1" w14:textId="6AAA9100" w:rsidR="00EF63D5" w:rsidRDefault="00EF63D5">
          <w:pPr>
            <w:pStyle w:val="TOC3"/>
            <w:rPr>
              <w:ins w:id="47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"_Toc218849909"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_Toc218849909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74" w:author="Dominik SMALIK" w:date="2026-01-09T11:15:00Z" w16du:dateUtc="2026-01-09T10:15:00Z">
            <w:r>
              <w:rPr>
                <w:webHidden/>
              </w:rPr>
              <w:t>197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0C2BD49" w14:textId="38EF2D99" w:rsidR="00EF63D5" w:rsidRDefault="00EF63D5">
          <w:pPr>
            <w:pStyle w:val="TOC3"/>
            <w:rPr>
              <w:ins w:id="47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77" w:author="Dominik SMALIK" w:date="2026-01-09T11:15:00Z" w16du:dateUtc="2026-01-09T10:15:00Z">
            <w:r>
              <w:rPr>
                <w:webHidden/>
              </w:rPr>
              <w:t>197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9E49AC5" w14:textId="0F17332A" w:rsidR="00EF63D5" w:rsidRDefault="00EF63D5">
          <w:pPr>
            <w:pStyle w:val="TOC2"/>
            <w:rPr>
              <w:ins w:id="47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7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4.36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DOD_3 – Posielanie informácií o odberateľovi dodávateľmi a priradenie EIC odberateľovi – Evidencia odberateľov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0" w:author="Dominik SMALIK" w:date="2026-01-09T11:15:00Z" w16du:dateUtc="2026-01-09T10:15:00Z">
            <w:r>
              <w:rPr>
                <w:webHidden/>
              </w:rPr>
              <w:t>200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2125E24" w14:textId="3493BFDD" w:rsidR="00EF63D5" w:rsidRDefault="00EF63D5">
          <w:pPr>
            <w:pStyle w:val="TOC3"/>
            <w:rPr>
              <w:ins w:id="48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8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4.36.1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3" w:author="Dominik SMALIK" w:date="2026-01-09T11:15:00Z" w16du:dateUtc="2026-01-09T10:15:00Z">
            <w:r>
              <w:rPr>
                <w:webHidden/>
              </w:rPr>
              <w:t>200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5B27E8B" w14:textId="75A6D3D1" w:rsidR="00EF63D5" w:rsidRDefault="00EF63D5">
          <w:pPr>
            <w:pStyle w:val="TOC3"/>
            <w:rPr>
              <w:ins w:id="48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8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4.36.2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6" w:author="Dominik SMALIK" w:date="2026-01-09T11:15:00Z" w16du:dateUtc="2026-01-09T10:15:00Z">
            <w:r>
              <w:rPr>
                <w:webHidden/>
              </w:rPr>
              <w:t>201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BAD70D0" w14:textId="44D55DBD" w:rsidR="00EF63D5" w:rsidRDefault="00EF63D5">
          <w:pPr>
            <w:pStyle w:val="TOC3"/>
            <w:rPr>
              <w:ins w:id="48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8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4.36.3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89" w:author="Dominik SMALIK" w:date="2026-01-09T11:15:00Z" w16du:dateUtc="2026-01-09T10:15:00Z">
            <w:r>
              <w:rPr>
                <w:webHidden/>
              </w:rPr>
              <w:t>201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7CDBEFE" w14:textId="3CAE9F1C" w:rsidR="00EF63D5" w:rsidRDefault="00EF63D5">
          <w:pPr>
            <w:pStyle w:val="TOC2"/>
            <w:rPr>
              <w:ins w:id="49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9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4.37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DOD_4 – Priradenie alebo zmena priradenia odberateľa k OOM dodávateľom a odoslanie všetkých parametrov obsiahnutých v správe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92" w:author="Dominik SMALIK" w:date="2026-01-09T11:15:00Z" w16du:dateUtc="2026-01-09T10:15:00Z">
            <w:r>
              <w:rPr>
                <w:webHidden/>
              </w:rPr>
              <w:t>203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B24F18A" w14:textId="34D77729" w:rsidR="00EF63D5" w:rsidRDefault="00EF63D5">
          <w:pPr>
            <w:pStyle w:val="TOC3"/>
            <w:rPr>
              <w:ins w:id="49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9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4.37.1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95" w:author="Dominik SMALIK" w:date="2026-01-09T11:15:00Z" w16du:dateUtc="2026-01-09T10:15:00Z">
            <w:r>
              <w:rPr>
                <w:webHidden/>
              </w:rPr>
              <w:t>203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352F7C0" w14:textId="65BAF220" w:rsidR="00EF63D5" w:rsidRDefault="00EF63D5">
          <w:pPr>
            <w:pStyle w:val="TOC3"/>
            <w:rPr>
              <w:ins w:id="49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49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4.37.2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498" w:author="Dominik SMALIK" w:date="2026-01-09T11:15:00Z" w16du:dateUtc="2026-01-09T10:15:00Z">
            <w:r>
              <w:rPr>
                <w:webHidden/>
              </w:rPr>
              <w:t>203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0F75891" w14:textId="29194678" w:rsidR="00EF63D5" w:rsidRDefault="00EF63D5">
          <w:pPr>
            <w:pStyle w:val="TOC3"/>
            <w:rPr>
              <w:ins w:id="49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4.37.3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01" w:author="Dominik SMALIK" w:date="2026-01-09T11:15:00Z" w16du:dateUtc="2026-01-09T10:15:00Z">
            <w:r>
              <w:rPr>
                <w:webHidden/>
              </w:rPr>
              <w:t>204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C0D8804" w14:textId="155F280D" w:rsidR="00EF63D5" w:rsidRDefault="00EF63D5">
          <w:pPr>
            <w:pStyle w:val="TOC2"/>
            <w:rPr>
              <w:ins w:id="50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3" w:author="Dominik SMALIK" w:date="2026-01-09T11:15:00Z" w16du:dateUtc="2026-01-09T10:15:00Z">
            <w:r w:rsidRPr="00004DCF">
              <w:rPr>
                <w:rStyle w:val="Hyperlink"/>
              </w:rPr>
              <w:lastRenderedPageBreak/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"_Toc218849919"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4.38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DOD_5 – Publikovanie použitých metodík zdieľania pre všetky SZE, ktoré majú aspoň 1 OOM u daného DOD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_Toc218849919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04" w:author="Dominik SMALIK" w:date="2026-01-09T11:15:00Z" w16du:dateUtc="2026-01-09T10:15:00Z">
            <w:r>
              <w:rPr>
                <w:webHidden/>
              </w:rPr>
              <w:t>205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E27FD62" w14:textId="5CA2766D" w:rsidR="00EF63D5" w:rsidRDefault="00EF63D5">
          <w:pPr>
            <w:pStyle w:val="TOC3"/>
            <w:rPr>
              <w:ins w:id="50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4.38.1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07" w:author="Dominik SMALIK" w:date="2026-01-09T11:15:00Z" w16du:dateUtc="2026-01-09T10:15:00Z">
            <w:r>
              <w:rPr>
                <w:webHidden/>
              </w:rPr>
              <w:t>205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F30833A" w14:textId="08A32498" w:rsidR="00EF63D5" w:rsidRDefault="00EF63D5">
          <w:pPr>
            <w:pStyle w:val="TOC3"/>
            <w:rPr>
              <w:ins w:id="50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0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4.38.2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0" w:author="Dominik SMALIK" w:date="2026-01-09T11:15:00Z" w16du:dateUtc="2026-01-09T10:15:00Z">
            <w:r>
              <w:rPr>
                <w:webHidden/>
              </w:rPr>
              <w:t>205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3270DC1" w14:textId="5396DB88" w:rsidR="00EF63D5" w:rsidRDefault="00EF63D5">
          <w:pPr>
            <w:pStyle w:val="TOC3"/>
            <w:rPr>
              <w:ins w:id="51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1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4.38.3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3" w:author="Dominik SMALIK" w:date="2026-01-09T11:15:00Z" w16du:dateUtc="2026-01-09T10:15:00Z">
            <w:r>
              <w:rPr>
                <w:webHidden/>
              </w:rPr>
              <w:t>205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C477C1B" w14:textId="553EF3B5" w:rsidR="00EF63D5" w:rsidRDefault="00EF63D5">
          <w:pPr>
            <w:pStyle w:val="TOC2"/>
            <w:rPr>
              <w:ins w:id="51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1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4.39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DOD_6 – Sprístupnenie použitých metodík zdieľania pre všetky SZE, ktoré majú aspoň 1 OOM u daného DOD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6" w:author="Dominik SMALIK" w:date="2026-01-09T11:15:00Z" w16du:dateUtc="2026-01-09T10:15:00Z">
            <w:r>
              <w:rPr>
                <w:webHidden/>
              </w:rPr>
              <w:t>206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D70ED39" w14:textId="4D604920" w:rsidR="00EF63D5" w:rsidRDefault="00EF63D5">
          <w:pPr>
            <w:pStyle w:val="TOC3"/>
            <w:rPr>
              <w:ins w:id="51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1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4.39.1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19" w:author="Dominik SMALIK" w:date="2026-01-09T11:15:00Z" w16du:dateUtc="2026-01-09T10:15:00Z">
            <w:r>
              <w:rPr>
                <w:webHidden/>
              </w:rPr>
              <w:t>206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049A69C" w14:textId="1E7601AB" w:rsidR="00EF63D5" w:rsidRDefault="00EF63D5">
          <w:pPr>
            <w:pStyle w:val="TOC3"/>
            <w:rPr>
              <w:ins w:id="52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2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4.39.2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22" w:author="Dominik SMALIK" w:date="2026-01-09T11:15:00Z" w16du:dateUtc="2026-01-09T10:15:00Z">
            <w:r>
              <w:rPr>
                <w:webHidden/>
              </w:rPr>
              <w:t>206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4896EBC" w14:textId="101C1D2E" w:rsidR="00EF63D5" w:rsidRDefault="00EF63D5">
          <w:pPr>
            <w:pStyle w:val="TOC3"/>
            <w:rPr>
              <w:ins w:id="52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2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4.39.3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25" w:author="Dominik SMALIK" w:date="2026-01-09T11:15:00Z" w16du:dateUtc="2026-01-09T10:15:00Z">
            <w:r>
              <w:rPr>
                <w:webHidden/>
              </w:rPr>
              <w:t>206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76A07BF" w14:textId="2F1BAE63" w:rsidR="00EF63D5" w:rsidRDefault="00EF63D5">
          <w:pPr>
            <w:pStyle w:val="TOC2"/>
            <w:rPr>
              <w:ins w:id="52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2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4.40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DOD_7 – Publikovanie zoznamu zdrojov v SZE s agregovaným výkonom podľa typu zdroja a lokality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28" w:author="Dominik SMALIK" w:date="2026-01-09T11:15:00Z" w16du:dateUtc="2026-01-09T10:15:00Z">
            <w:r>
              <w:rPr>
                <w:webHidden/>
              </w:rPr>
              <w:t>208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9B82857" w14:textId="1602CAA3" w:rsidR="00EF63D5" w:rsidRDefault="00EF63D5">
          <w:pPr>
            <w:pStyle w:val="TOC3"/>
            <w:rPr>
              <w:ins w:id="52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4.40.1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31" w:author="Dominik SMALIK" w:date="2026-01-09T11:15:00Z" w16du:dateUtc="2026-01-09T10:15:00Z">
            <w:r>
              <w:rPr>
                <w:webHidden/>
              </w:rPr>
              <w:t>208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8F07868" w14:textId="1FC956E0" w:rsidR="00EF63D5" w:rsidRDefault="00EF63D5">
          <w:pPr>
            <w:pStyle w:val="TOC3"/>
            <w:rPr>
              <w:ins w:id="53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"_Toc218849929"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4.40.2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_Toc218849929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34" w:author="Dominik SMALIK" w:date="2026-01-09T11:15:00Z" w16du:dateUtc="2026-01-09T10:15:00Z">
            <w:r>
              <w:rPr>
                <w:webHidden/>
              </w:rPr>
              <w:t>209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C480FB7" w14:textId="2C802F29" w:rsidR="00EF63D5" w:rsidRDefault="00EF63D5">
          <w:pPr>
            <w:pStyle w:val="TOC3"/>
            <w:rPr>
              <w:ins w:id="53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4.40.3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37" w:author="Dominik SMALIK" w:date="2026-01-09T11:15:00Z" w16du:dateUtc="2026-01-09T10:15:00Z">
            <w:r>
              <w:rPr>
                <w:webHidden/>
              </w:rPr>
              <w:t>209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38FA278" w14:textId="3DE48FFB" w:rsidR="00EF63D5" w:rsidRDefault="00EF63D5">
          <w:pPr>
            <w:pStyle w:val="TOC2"/>
            <w:rPr>
              <w:ins w:id="53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3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DOD_8 – Sprístupnenie zoznamu zdrojov v SZE s agregovaným výkonom podľa typu zdroja a lokality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0" w:author="Dominik SMALIK" w:date="2026-01-09T11:15:00Z" w16du:dateUtc="2026-01-09T10:15:00Z">
            <w:r>
              <w:rPr>
                <w:webHidden/>
              </w:rPr>
              <w:t>209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85897E9" w14:textId="0427590A" w:rsidR="00EF63D5" w:rsidRDefault="00EF63D5">
          <w:pPr>
            <w:pStyle w:val="TOC3"/>
            <w:rPr>
              <w:ins w:id="54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4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4.41.1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3" w:author="Dominik SMALIK" w:date="2026-01-09T11:15:00Z" w16du:dateUtc="2026-01-09T10:15:00Z">
            <w:r>
              <w:rPr>
                <w:webHidden/>
              </w:rPr>
              <w:t>209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9C86F9B" w14:textId="247D3300" w:rsidR="00EF63D5" w:rsidRDefault="00EF63D5">
          <w:pPr>
            <w:pStyle w:val="TOC3"/>
            <w:rPr>
              <w:ins w:id="54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4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4.41.2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6" w:author="Dominik SMALIK" w:date="2026-01-09T11:15:00Z" w16du:dateUtc="2026-01-09T10:15:00Z">
            <w:r>
              <w:rPr>
                <w:webHidden/>
              </w:rPr>
              <w:t>209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96E5C5C" w14:textId="6D8F3F5B" w:rsidR="00EF63D5" w:rsidRDefault="00EF63D5">
          <w:pPr>
            <w:pStyle w:val="TOC3"/>
            <w:rPr>
              <w:ins w:id="54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4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4.41.3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49" w:author="Dominik SMALIK" w:date="2026-01-09T11:15:00Z" w16du:dateUtc="2026-01-09T10:15:00Z">
            <w:r>
              <w:rPr>
                <w:webHidden/>
              </w:rPr>
              <w:t>210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9DA011A" w14:textId="17BC4C11" w:rsidR="00EF63D5" w:rsidRDefault="00EF63D5">
          <w:pPr>
            <w:pStyle w:val="TOC2"/>
            <w:rPr>
              <w:ins w:id="55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5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DOD_9 – Publikovanie sumárnych dát pre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52" w:author="Dominik SMALIK" w:date="2026-01-09T11:15:00Z" w16du:dateUtc="2026-01-09T10:15:00Z">
            <w:r>
              <w:rPr>
                <w:webHidden/>
              </w:rPr>
              <w:t>211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B690775" w14:textId="068BF590" w:rsidR="00EF63D5" w:rsidRDefault="00EF63D5">
          <w:pPr>
            <w:pStyle w:val="TOC3"/>
            <w:rPr>
              <w:ins w:id="55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5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4.42.1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55" w:author="Dominik SMALIK" w:date="2026-01-09T11:15:00Z" w16du:dateUtc="2026-01-09T10:15:00Z">
            <w:r>
              <w:rPr>
                <w:webHidden/>
              </w:rPr>
              <w:t>212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74FD225" w14:textId="3476FE3D" w:rsidR="00EF63D5" w:rsidRDefault="00EF63D5">
          <w:pPr>
            <w:pStyle w:val="TOC3"/>
            <w:rPr>
              <w:ins w:id="55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5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4.42.2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58" w:author="Dominik SMALIK" w:date="2026-01-09T11:15:00Z" w16du:dateUtc="2026-01-09T10:15:00Z">
            <w:r>
              <w:rPr>
                <w:webHidden/>
              </w:rPr>
              <w:t>212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2C3DA996" w14:textId="33EA67A5" w:rsidR="00EF63D5" w:rsidRDefault="00EF63D5">
          <w:pPr>
            <w:pStyle w:val="TOC3"/>
            <w:rPr>
              <w:ins w:id="55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4.42.3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61" w:author="Dominik SMALIK" w:date="2026-01-09T11:15:00Z" w16du:dateUtc="2026-01-09T10:15:00Z">
            <w:r>
              <w:rPr>
                <w:webHidden/>
              </w:rPr>
              <w:t>212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49FB8A8" w14:textId="1037CCC2" w:rsidR="00EF63D5" w:rsidRDefault="00EF63D5">
          <w:pPr>
            <w:pStyle w:val="TOC2"/>
            <w:rPr>
              <w:ins w:id="56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"_Toc218849939"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DOD_10 - Sprístupnenie sumárnych dát pre SZE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_Toc218849939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64" w:author="Dominik SMALIK" w:date="2026-01-09T11:15:00Z" w16du:dateUtc="2026-01-09T10:15:00Z">
            <w:r>
              <w:rPr>
                <w:webHidden/>
              </w:rPr>
              <w:t>213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E7BE4B8" w14:textId="3EB414B7" w:rsidR="00EF63D5" w:rsidRDefault="00EF63D5">
          <w:pPr>
            <w:pStyle w:val="TOC3"/>
            <w:rPr>
              <w:ins w:id="56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4.43.1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67" w:author="Dominik SMALIK" w:date="2026-01-09T11:15:00Z" w16du:dateUtc="2026-01-09T10:15:00Z">
            <w:r>
              <w:rPr>
                <w:webHidden/>
              </w:rPr>
              <w:t>214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2021899" w14:textId="1DAA2476" w:rsidR="00EF63D5" w:rsidRDefault="00EF63D5">
          <w:pPr>
            <w:pStyle w:val="TOC3"/>
            <w:rPr>
              <w:ins w:id="56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6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4.43.2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0" w:author="Dominik SMALIK" w:date="2026-01-09T11:15:00Z" w16du:dateUtc="2026-01-09T10:15:00Z">
            <w:r>
              <w:rPr>
                <w:webHidden/>
              </w:rPr>
              <w:t>214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576706F" w14:textId="6A765AF2" w:rsidR="00EF63D5" w:rsidRDefault="00EF63D5">
          <w:pPr>
            <w:pStyle w:val="TOC3"/>
            <w:rPr>
              <w:ins w:id="57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7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4.43.3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3" w:author="Dominik SMALIK" w:date="2026-01-09T11:15:00Z" w16du:dateUtc="2026-01-09T10:15:00Z">
            <w:r>
              <w:rPr>
                <w:webHidden/>
              </w:rPr>
              <w:t>214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BC43DC6" w14:textId="38061238" w:rsidR="00EF63D5" w:rsidRDefault="00EF63D5">
          <w:pPr>
            <w:pStyle w:val="TOC2"/>
            <w:rPr>
              <w:ins w:id="57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7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4.44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OOM_1 – Kontrola osadenia meradla s priebehovým meraním hodnôt pre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6" w:author="Dominik SMALIK" w:date="2026-01-09T11:15:00Z" w16du:dateUtc="2026-01-09T10:15:00Z">
            <w:r>
              <w:rPr>
                <w:webHidden/>
              </w:rPr>
              <w:t>216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2829A8B" w14:textId="42C388B6" w:rsidR="00EF63D5" w:rsidRDefault="00EF63D5">
          <w:pPr>
            <w:pStyle w:val="TOC3"/>
            <w:rPr>
              <w:ins w:id="57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7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4.44.1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79" w:author="Dominik SMALIK" w:date="2026-01-09T11:15:00Z" w16du:dateUtc="2026-01-09T10:15:00Z">
            <w:r>
              <w:rPr>
                <w:webHidden/>
              </w:rPr>
              <w:t>216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76F7027" w14:textId="3DBFCDC7" w:rsidR="00EF63D5" w:rsidRDefault="00EF63D5">
          <w:pPr>
            <w:pStyle w:val="TOC3"/>
            <w:rPr>
              <w:ins w:id="580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81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"_Toc218849945"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4.44.2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_Toc218849945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82" w:author="Dominik SMALIK" w:date="2026-01-09T11:15:00Z" w16du:dateUtc="2026-01-09T10:15:00Z">
            <w:r>
              <w:rPr>
                <w:webHidden/>
              </w:rPr>
              <w:t>216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92E8813" w14:textId="4932442B" w:rsidR="00EF63D5" w:rsidRDefault="00EF63D5">
          <w:pPr>
            <w:pStyle w:val="TOC3"/>
            <w:rPr>
              <w:ins w:id="583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84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"_Toc218849946"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4.44.3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_Toc218849946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85" w:author="Dominik SMALIK" w:date="2026-01-09T11:15:00Z" w16du:dateUtc="2026-01-09T10:15:00Z">
            <w:r>
              <w:rPr>
                <w:webHidden/>
              </w:rPr>
              <w:t>217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49270DB4" w14:textId="5DACC1F4" w:rsidR="00EF63D5" w:rsidRDefault="00EF63D5">
          <w:pPr>
            <w:pStyle w:val="TOC2"/>
            <w:rPr>
              <w:ins w:id="586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87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"_Toc218849947"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4.45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OOM_2 - Sprístupnenie nameraných dát pre OOM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_Toc218849947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88" w:author="Dominik SMALIK" w:date="2026-01-09T11:15:00Z" w16du:dateUtc="2026-01-09T10:15:00Z">
            <w:r>
              <w:rPr>
                <w:webHidden/>
              </w:rPr>
              <w:t>218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A459332" w14:textId="64119F83" w:rsidR="00EF63D5" w:rsidRDefault="00EF63D5">
          <w:pPr>
            <w:pStyle w:val="TOC3"/>
            <w:rPr>
              <w:ins w:id="589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0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"_Toc218849948"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4.45.1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Procesná úroveň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_Toc218849948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91" w:author="Dominik SMALIK" w:date="2026-01-09T11:15:00Z" w16du:dateUtc="2026-01-09T10:15:00Z">
            <w:r>
              <w:rPr>
                <w:webHidden/>
              </w:rPr>
              <w:t>218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5A2CD914" w14:textId="64F81E81" w:rsidR="00EF63D5" w:rsidRDefault="00EF63D5">
          <w:pPr>
            <w:pStyle w:val="TOC3"/>
            <w:rPr>
              <w:ins w:id="592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3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"_Toc218849949"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4.45.2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Dátový 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_Toc218849949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94" w:author="Dominik SMALIK" w:date="2026-01-09T11:15:00Z" w16du:dateUtc="2026-01-09T10:15:00Z">
            <w:r>
              <w:rPr>
                <w:webHidden/>
              </w:rPr>
              <w:t>218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0590AE1C" w14:textId="4848E548" w:rsidR="00EF63D5" w:rsidRDefault="00EF63D5">
          <w:pPr>
            <w:pStyle w:val="TOC3"/>
            <w:rPr>
              <w:ins w:id="595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6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"_Toc218849950"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  <w:rFonts w:ascii="EYInterstate Light" w:hAnsi="EYInterstate Light"/>
                <w:b/>
              </w:rPr>
              <w:t>4.45.3</w:t>
            </w:r>
            <w:r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004DCF">
              <w:rPr>
                <w:rStyle w:val="Hyperlink"/>
              </w:rPr>
              <w:t>Dátová štruktúra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_Toc218849950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597" w:author="Dominik SMALIK" w:date="2026-01-09T11:15:00Z" w16du:dateUtc="2026-01-09T10:15:00Z">
            <w:r>
              <w:rPr>
                <w:webHidden/>
              </w:rPr>
              <w:t>219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1A74137C" w14:textId="7ABCCE5C" w:rsidR="00EF63D5" w:rsidRDefault="00EF63D5">
          <w:pPr>
            <w:pStyle w:val="TOC1"/>
            <w:rPr>
              <w:ins w:id="598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599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"_Toc218849951"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_Toc218849951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0" w:author="Dominik SMALIK" w:date="2026-01-09T11:15:00Z" w16du:dateUtc="2026-01-09T10:15:00Z">
            <w:r>
              <w:rPr>
                <w:webHidden/>
              </w:rPr>
              <w:t>221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721C2F12" w14:textId="25DFFFA6" w:rsidR="00EF63D5" w:rsidRDefault="00EF63D5">
          <w:pPr>
            <w:pStyle w:val="TOC1"/>
            <w:rPr>
              <w:ins w:id="601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02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"_Toc218849952"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_Toc218849952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3" w:author="Dominik SMALIK" w:date="2026-01-09T11:15:00Z" w16du:dateUtc="2026-01-09T10:15:00Z">
            <w:r>
              <w:rPr>
                <w:webHidden/>
              </w:rPr>
              <w:t>223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E46BA21" w14:textId="26DE824C" w:rsidR="00EF63D5" w:rsidRDefault="00EF63D5">
          <w:pPr>
            <w:pStyle w:val="TOC1"/>
            <w:rPr>
              <w:ins w:id="604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05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"_Toc218849953"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</w:rPr>
              <w:t>Zoznam príloh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_Toc218849953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6" w:author="Dominik SMALIK" w:date="2026-01-09T11:15:00Z" w16du:dateUtc="2026-01-09T10:15:00Z">
            <w:r>
              <w:rPr>
                <w:webHidden/>
              </w:rPr>
              <w:t>226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3A5F4FBE" w14:textId="365CDDDE" w:rsidR="00EF63D5" w:rsidRDefault="00EF63D5">
          <w:pPr>
            <w:pStyle w:val="TOC1"/>
            <w:rPr>
              <w:ins w:id="607" w:author="Dominik SMALIK" w:date="2026-01-09T11:15:00Z" w16du:dateUtc="2026-01-09T10:15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ins w:id="608" w:author="Dominik SMALIK" w:date="2026-01-09T11:15:00Z" w16du:dateUtc="2026-01-09T10:15:00Z">
            <w:r w:rsidRPr="00004DCF">
              <w:rPr>
                <w:rStyle w:val="Hyperlink"/>
              </w:rPr>
              <w:fldChar w:fldCharType="begin"/>
            </w:r>
            <w:r w:rsidRPr="00004DCF">
              <w:rPr>
                <w:rStyle w:val="Hyperlink"/>
              </w:rPr>
              <w:instrText xml:space="preserve"> </w:instrText>
            </w:r>
            <w:r>
              <w:instrText>HYPERLINK \l "_Toc218849954"</w:instrText>
            </w:r>
            <w:r w:rsidRPr="00004DCF">
              <w:rPr>
                <w:rStyle w:val="Hyperlink"/>
              </w:rPr>
              <w:instrText xml:space="preserve"> </w:instrText>
            </w:r>
            <w:r w:rsidRPr="00004DCF">
              <w:rPr>
                <w:rStyle w:val="Hyperlink"/>
              </w:rPr>
            </w:r>
            <w:r w:rsidRPr="00004DCF">
              <w:rPr>
                <w:rStyle w:val="Hyperlink"/>
              </w:rPr>
              <w:fldChar w:fldCharType="separate"/>
            </w:r>
            <w:r w:rsidRPr="00004DCF">
              <w:rPr>
                <w:rStyle w:val="Hyperlink"/>
              </w:rPr>
              <w:t>Zoznam chybových kódov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_Toc218849954 \h </w:instrText>
            </w:r>
          </w:ins>
          <w:r>
            <w:rPr>
              <w:webHidden/>
            </w:rPr>
          </w:r>
          <w:r>
            <w:rPr>
              <w:webHidden/>
            </w:rPr>
            <w:fldChar w:fldCharType="separate"/>
          </w:r>
          <w:ins w:id="609" w:author="Dominik SMALIK" w:date="2026-01-09T11:15:00Z" w16du:dateUtc="2026-01-09T10:15:00Z">
            <w:r>
              <w:rPr>
                <w:webHidden/>
              </w:rPr>
              <w:t>227</w:t>
            </w:r>
            <w:r>
              <w:rPr>
                <w:webHidden/>
              </w:rPr>
              <w:fldChar w:fldCharType="end"/>
            </w:r>
            <w:r w:rsidRPr="00004DCF">
              <w:rPr>
                <w:rStyle w:val="Hyperlink"/>
              </w:rPr>
              <w:fldChar w:fldCharType="end"/>
            </w:r>
          </w:ins>
        </w:p>
        <w:p w14:paraId="6F161621" w14:textId="7582F7FF" w:rsidR="0046597B" w:rsidDel="00431D98" w:rsidRDefault="0046597B">
          <w:pPr>
            <w:pStyle w:val="TOC1"/>
            <w:rPr>
              <w:del w:id="610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11" w:author="Dominik SMALIK" w:date="2025-12-09T15:11:00Z" w16du:dateUtc="2025-12-09T14:11:00Z">
            <w:r w:rsidRPr="00431D98" w:rsidDel="00431D98">
              <w:rPr>
                <w:rPrChange w:id="612" w:author="Dominik SMALIK" w:date="2025-12-09T15:11:00Z" w16du:dateUtc="2025-12-09T14:11:00Z">
                  <w:rPr>
                    <w:rStyle w:val="Hyperlink"/>
                  </w:rPr>
                </w:rPrChange>
              </w:rPr>
              <w:delText>Obsah</w:delText>
            </w:r>
            <w:r w:rsidDel="00431D98">
              <w:rPr>
                <w:webHidden/>
              </w:rPr>
              <w:tab/>
              <w:delText>1</w:delText>
            </w:r>
          </w:del>
        </w:p>
        <w:p w14:paraId="3D5BE5DA" w14:textId="30F45995" w:rsidR="0046597B" w:rsidDel="00431D98" w:rsidRDefault="0046597B">
          <w:pPr>
            <w:pStyle w:val="TOC1"/>
            <w:rPr>
              <w:del w:id="61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14" w:author="Dominik SMALIK" w:date="2025-12-09T15:11:00Z" w16du:dateUtc="2025-12-09T14:11:00Z">
            <w:r w:rsidRPr="00431D98" w:rsidDel="00431D98">
              <w:rPr>
                <w:rPrChange w:id="615" w:author="Dominik SMALIK" w:date="2025-12-09T15:11:00Z" w16du:dateUtc="2025-12-09T14:11:00Z">
                  <w:rPr>
                    <w:rStyle w:val="Hyperlink"/>
                  </w:rPr>
                </w:rPrChange>
              </w:rPr>
              <w:delText>Zoznam skratiek</w:delText>
            </w:r>
            <w:r w:rsidDel="00431D98">
              <w:rPr>
                <w:webHidden/>
              </w:rPr>
              <w:tab/>
              <w:delText>6</w:delText>
            </w:r>
          </w:del>
        </w:p>
        <w:p w14:paraId="098DAB66" w14:textId="37A16B44" w:rsidR="0046597B" w:rsidDel="00431D98" w:rsidRDefault="0046597B">
          <w:pPr>
            <w:pStyle w:val="TOC1"/>
            <w:rPr>
              <w:del w:id="616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17" w:author="Dominik SMALIK" w:date="2025-12-09T15:11:00Z" w16du:dateUtc="2025-12-09T14:11:00Z">
            <w:r w:rsidRPr="00431D98" w:rsidDel="00431D98">
              <w:rPr>
                <w:rPrChange w:id="6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História zmien</w:delText>
            </w:r>
            <w:r w:rsidDel="00431D98">
              <w:rPr>
                <w:webHidden/>
              </w:rPr>
              <w:tab/>
              <w:delText>7</w:delText>
            </w:r>
          </w:del>
        </w:p>
        <w:p w14:paraId="1AF51B4F" w14:textId="5344BBFA" w:rsidR="0046597B" w:rsidDel="00431D98" w:rsidRDefault="0046597B">
          <w:pPr>
            <w:pStyle w:val="TOC1"/>
            <w:rPr>
              <w:del w:id="6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20" w:author="Dominik SMALIK" w:date="2025-12-09T15:11:00Z" w16du:dateUtc="2025-12-09T14:11:00Z">
            <w:r w:rsidRPr="00431D98" w:rsidDel="00431D98">
              <w:rPr>
                <w:rPrChange w:id="6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1.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Úvod</w:delText>
            </w:r>
            <w:r w:rsidDel="00431D98">
              <w:rPr>
                <w:webHidden/>
              </w:rPr>
              <w:tab/>
              <w:delText>12</w:delText>
            </w:r>
          </w:del>
        </w:p>
        <w:p w14:paraId="48256277" w14:textId="284ED951" w:rsidR="0046597B" w:rsidDel="00431D98" w:rsidRDefault="0046597B">
          <w:pPr>
            <w:pStyle w:val="TOC2"/>
            <w:rPr>
              <w:del w:id="6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24" w:author="Dominik SMALIK" w:date="2025-12-09T15:11:00Z" w16du:dateUtc="2025-12-09T14:11:00Z">
            <w:r w:rsidRPr="00431D98" w:rsidDel="00431D98">
              <w:rPr>
                <w:rPrChange w:id="6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Účel dokumentu</w:delText>
            </w:r>
            <w:r w:rsidDel="00431D98">
              <w:rPr>
                <w:webHidden/>
              </w:rPr>
              <w:tab/>
              <w:delText>12</w:delText>
            </w:r>
          </w:del>
        </w:p>
        <w:p w14:paraId="5D3F54FB" w14:textId="0E4D5511" w:rsidR="0046597B" w:rsidDel="00431D98" w:rsidRDefault="0046597B">
          <w:pPr>
            <w:pStyle w:val="TOC2"/>
            <w:rPr>
              <w:del w:id="6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28" w:author="Dominik SMALIK" w:date="2025-12-09T15:11:00Z" w16du:dateUtc="2025-12-09T14:11:00Z">
            <w:r w:rsidRPr="00431D98" w:rsidDel="00431D98">
              <w:rPr>
                <w:rPrChange w:id="6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Určenie dokumentu</w:delText>
            </w:r>
            <w:r w:rsidDel="00431D98">
              <w:rPr>
                <w:webHidden/>
              </w:rPr>
              <w:tab/>
              <w:delText>12</w:delText>
            </w:r>
          </w:del>
        </w:p>
        <w:p w14:paraId="61AC14A5" w14:textId="44624DAF" w:rsidR="0046597B" w:rsidDel="00431D98" w:rsidRDefault="0046597B">
          <w:pPr>
            <w:pStyle w:val="TOC1"/>
            <w:rPr>
              <w:del w:id="6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32" w:author="Dominik SMALIK" w:date="2025-12-09T15:11:00Z" w16du:dateUtc="2025-12-09T14:11:00Z">
            <w:r w:rsidRPr="00431D98" w:rsidDel="00431D98">
              <w:rPr>
                <w:rPrChange w:id="6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2.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Prehľad externých rozhraní</w:delText>
            </w:r>
            <w:r w:rsidDel="00431D98">
              <w:rPr>
                <w:webHidden/>
              </w:rPr>
              <w:tab/>
              <w:delText>13</w:delText>
            </w:r>
          </w:del>
        </w:p>
        <w:p w14:paraId="21A0FAA0" w14:textId="6B4F214D" w:rsidR="0046597B" w:rsidDel="00431D98" w:rsidRDefault="0046597B">
          <w:pPr>
            <w:pStyle w:val="TOC1"/>
            <w:rPr>
              <w:del w:id="6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36" w:author="Dominik SMALIK" w:date="2025-12-09T15:11:00Z" w16du:dateUtc="2025-12-09T14:11:00Z">
            <w:r w:rsidRPr="00431D98" w:rsidDel="00431D98">
              <w:rPr>
                <w:rPrChange w:id="6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Špecifikácia komunikácie</w:delText>
            </w:r>
            <w:r w:rsidDel="00431D98">
              <w:rPr>
                <w:webHidden/>
              </w:rPr>
              <w:tab/>
              <w:delText>17</w:delText>
            </w:r>
          </w:del>
        </w:p>
        <w:p w14:paraId="37BB8931" w14:textId="19FAE999" w:rsidR="0046597B" w:rsidDel="00431D98" w:rsidRDefault="0046597B">
          <w:pPr>
            <w:pStyle w:val="TOC2"/>
            <w:rPr>
              <w:del w:id="6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40" w:author="Dominik SMALIK" w:date="2025-12-09T15:11:00Z" w16du:dateUtc="2025-12-09T14:11:00Z">
            <w:r w:rsidRPr="00431D98" w:rsidDel="00431D98">
              <w:rPr>
                <w:rPrChange w:id="6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Webové služby</w:delText>
            </w:r>
            <w:r w:rsidDel="00431D98">
              <w:rPr>
                <w:webHidden/>
              </w:rPr>
              <w:tab/>
              <w:delText>17</w:delText>
            </w:r>
          </w:del>
        </w:p>
        <w:p w14:paraId="308AF811" w14:textId="3C35BE42" w:rsidR="0046597B" w:rsidDel="00431D98" w:rsidRDefault="0046597B">
          <w:pPr>
            <w:pStyle w:val="TOC3"/>
            <w:rPr>
              <w:del w:id="6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44" w:author="Dominik SMALIK" w:date="2025-12-09T15:11:00Z" w16du:dateUtc="2025-12-09T14:11:00Z">
            <w:r w:rsidRPr="00431D98" w:rsidDel="00431D98">
              <w:rPr>
                <w:rPrChange w:id="6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SOAP Protokol</w:delText>
            </w:r>
            <w:r w:rsidDel="00431D98">
              <w:rPr>
                <w:webHidden/>
              </w:rPr>
              <w:tab/>
              <w:delText>17</w:delText>
            </w:r>
          </w:del>
        </w:p>
        <w:p w14:paraId="5E5B60CB" w14:textId="4C84E516" w:rsidR="0046597B" w:rsidDel="00431D98" w:rsidRDefault="0046597B">
          <w:pPr>
            <w:pStyle w:val="TOC2"/>
            <w:rPr>
              <w:del w:id="6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48" w:author="Dominik SMALIK" w:date="2025-12-09T15:11:00Z" w16du:dateUtc="2025-12-09T14:11:00Z">
            <w:r w:rsidRPr="00431D98" w:rsidDel="00431D98">
              <w:rPr>
                <w:rPrChange w:id="6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Zabezpečenie komunikácie</w:delText>
            </w:r>
            <w:r w:rsidDel="00431D98">
              <w:rPr>
                <w:webHidden/>
              </w:rPr>
              <w:tab/>
              <w:delText>19</w:delText>
            </w:r>
          </w:del>
        </w:p>
        <w:p w14:paraId="729D238F" w14:textId="30C4A1EA" w:rsidR="0046597B" w:rsidDel="00431D98" w:rsidRDefault="0046597B">
          <w:pPr>
            <w:pStyle w:val="TOC3"/>
            <w:rPr>
              <w:del w:id="6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52" w:author="Dominik SMALIK" w:date="2025-12-09T15:11:00Z" w16du:dateUtc="2025-12-09T14:11:00Z">
            <w:r w:rsidRPr="00431D98" w:rsidDel="00431D98">
              <w:rPr>
                <w:rPrChange w:id="6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Elektronický podpis</w:delText>
            </w:r>
            <w:r w:rsidDel="00431D98">
              <w:rPr>
                <w:webHidden/>
              </w:rPr>
              <w:tab/>
              <w:delText>19</w:delText>
            </w:r>
          </w:del>
        </w:p>
        <w:p w14:paraId="116A20A9" w14:textId="24DEA03E" w:rsidR="0046597B" w:rsidDel="00431D98" w:rsidRDefault="0046597B">
          <w:pPr>
            <w:pStyle w:val="TOC3"/>
            <w:rPr>
              <w:del w:id="6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56" w:author="Dominik SMALIK" w:date="2025-12-09T15:11:00Z" w16du:dateUtc="2025-12-09T14:11:00Z">
            <w:r w:rsidRPr="00431D98" w:rsidDel="00431D98">
              <w:rPr>
                <w:rPrChange w:id="6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Príklad SOAP správy s elektronickým podpisom</w:delText>
            </w:r>
            <w:r w:rsidDel="00431D98">
              <w:rPr>
                <w:webHidden/>
              </w:rPr>
              <w:tab/>
              <w:delText>19</w:delText>
            </w:r>
          </w:del>
        </w:p>
        <w:p w14:paraId="2F73A2AD" w14:textId="5C328C13" w:rsidR="0046597B" w:rsidDel="00431D98" w:rsidRDefault="0046597B">
          <w:pPr>
            <w:pStyle w:val="TOC3"/>
            <w:rPr>
              <w:del w:id="6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60" w:author="Dominik SMALIK" w:date="2025-12-09T15:11:00Z" w16du:dateUtc="2025-12-09T14:11:00Z">
            <w:r w:rsidRPr="00431D98" w:rsidDel="00431D98">
              <w:rPr>
                <w:rPrChange w:id="6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Autentifikácia a autorizácia volania webovej služby</w:delText>
            </w:r>
            <w:r w:rsidDel="00431D98">
              <w:rPr>
                <w:webHidden/>
              </w:rPr>
              <w:tab/>
              <w:delText>22</w:delText>
            </w:r>
          </w:del>
        </w:p>
        <w:p w14:paraId="023491EE" w14:textId="317807DD" w:rsidR="0046597B" w:rsidDel="00431D98" w:rsidRDefault="0046597B">
          <w:pPr>
            <w:pStyle w:val="TOC2"/>
            <w:rPr>
              <w:del w:id="6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64" w:author="Dominik SMALIK" w:date="2025-12-09T15:11:00Z" w16du:dateUtc="2025-12-09T14:11:00Z">
            <w:r w:rsidRPr="00431D98" w:rsidDel="00431D98">
              <w:rPr>
                <w:rPrChange w:id="6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Opis jednotlivých webových služieb</w:delText>
            </w:r>
            <w:r w:rsidDel="00431D98">
              <w:rPr>
                <w:webHidden/>
              </w:rPr>
              <w:tab/>
              <w:delText>23</w:delText>
            </w:r>
          </w:del>
        </w:p>
        <w:p w14:paraId="35CF0B16" w14:textId="0E7A6E75" w:rsidR="0046597B" w:rsidDel="00431D98" w:rsidRDefault="0046597B">
          <w:pPr>
            <w:pStyle w:val="TOC3"/>
            <w:rPr>
              <w:del w:id="6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68" w:author="Dominik SMALIK" w:date="2025-12-09T15:11:00Z" w16du:dateUtc="2025-12-09T14:11:00Z">
            <w:r w:rsidRPr="00431D98" w:rsidDel="00431D98">
              <w:rPr>
                <w:rPrChange w:id="6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AggregationOfProductionAndSupply</w:delText>
            </w:r>
            <w:r w:rsidDel="00431D98">
              <w:rPr>
                <w:webHidden/>
              </w:rPr>
              <w:tab/>
              <w:delText>24</w:delText>
            </w:r>
          </w:del>
        </w:p>
        <w:p w14:paraId="62E92A9A" w14:textId="47BAAF64" w:rsidR="0046597B" w:rsidDel="00431D98" w:rsidRDefault="0046597B">
          <w:pPr>
            <w:pStyle w:val="TOC3"/>
            <w:rPr>
              <w:del w:id="6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72" w:author="Dominik SMALIK" w:date="2025-12-09T15:11:00Z" w16du:dateUtc="2025-12-09T14:11:00Z">
            <w:r w:rsidRPr="00431D98" w:rsidDel="00431D98">
              <w:rPr>
                <w:rPrChange w:id="6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AccumulationOfProductionAndSupply</w:delText>
            </w:r>
            <w:r w:rsidDel="00431D98">
              <w:rPr>
                <w:webHidden/>
              </w:rPr>
              <w:tab/>
              <w:delText>40</w:delText>
            </w:r>
          </w:del>
        </w:p>
        <w:p w14:paraId="26143E19" w14:textId="4291A5EB" w:rsidR="0046597B" w:rsidDel="00431D98" w:rsidRDefault="0046597B">
          <w:pPr>
            <w:pStyle w:val="TOC3"/>
            <w:rPr>
              <w:del w:id="6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76" w:author="Dominik SMALIK" w:date="2025-12-09T15:11:00Z" w16du:dateUtc="2025-12-09T14:11:00Z">
            <w:r w:rsidRPr="00431D98" w:rsidDel="00431D98">
              <w:rPr>
                <w:rPrChange w:id="6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ElectricitySharing</w:delText>
            </w:r>
            <w:r w:rsidDel="00431D98">
              <w:rPr>
                <w:webHidden/>
              </w:rPr>
              <w:tab/>
              <w:delText>42</w:delText>
            </w:r>
          </w:del>
        </w:p>
        <w:p w14:paraId="719F0AFD" w14:textId="5219E6E6" w:rsidR="0046597B" w:rsidDel="00431D98" w:rsidRDefault="0046597B">
          <w:pPr>
            <w:pStyle w:val="TOC3"/>
            <w:rPr>
              <w:del w:id="6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80" w:author="Dominik SMALIK" w:date="2025-12-09T15:11:00Z" w16du:dateUtc="2025-12-09T14:11:00Z">
            <w:r w:rsidRPr="00431D98" w:rsidDel="00431D98">
              <w:rPr>
                <w:rPrChange w:id="6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Consumers</w:delText>
            </w:r>
            <w:r w:rsidDel="00431D98">
              <w:rPr>
                <w:webHidden/>
              </w:rPr>
              <w:tab/>
              <w:delText>45</w:delText>
            </w:r>
          </w:del>
        </w:p>
        <w:p w14:paraId="7D7577CE" w14:textId="641E2ED4" w:rsidR="0046597B" w:rsidDel="00431D98" w:rsidRDefault="0046597B">
          <w:pPr>
            <w:pStyle w:val="TOC3"/>
            <w:rPr>
              <w:del w:id="6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84" w:author="Dominik SMALIK" w:date="2025-12-09T15:11:00Z" w16du:dateUtc="2025-12-09T14:11:00Z">
            <w:r w:rsidRPr="00431D98" w:rsidDel="00431D98">
              <w:rPr>
                <w:rPrChange w:id="6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Suppliers</w:delText>
            </w:r>
            <w:r w:rsidDel="00431D98">
              <w:rPr>
                <w:webHidden/>
              </w:rPr>
              <w:tab/>
              <w:delText>50</w:delText>
            </w:r>
          </w:del>
        </w:p>
        <w:p w14:paraId="1E820942" w14:textId="24C354E7" w:rsidR="0046597B" w:rsidDel="00431D98" w:rsidRDefault="0046597B">
          <w:pPr>
            <w:pStyle w:val="TOC3"/>
            <w:rPr>
              <w:del w:id="6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88" w:author="Dominik SMALIK" w:date="2025-12-09T15:11:00Z" w16du:dateUtc="2025-12-09T14:11:00Z">
            <w:r w:rsidRPr="00431D98" w:rsidDel="00431D98">
              <w:rPr>
                <w:rPrChange w:id="6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DowntimeOfSupplyAndDeliveryPoints</w:delText>
            </w:r>
            <w:r w:rsidDel="00431D98">
              <w:rPr>
                <w:webHidden/>
              </w:rPr>
              <w:tab/>
              <w:delText>51</w:delText>
            </w:r>
          </w:del>
        </w:p>
        <w:p w14:paraId="7DA9E058" w14:textId="0E9D17C4" w:rsidR="0046597B" w:rsidDel="00431D98" w:rsidRDefault="0046597B">
          <w:pPr>
            <w:pStyle w:val="TOC3"/>
            <w:rPr>
              <w:del w:id="6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92" w:author="Dominik SMALIK" w:date="2025-12-09T15:11:00Z" w16du:dateUtc="2025-12-09T14:11:00Z">
            <w:r w:rsidRPr="00431D98" w:rsidDel="00431D98">
              <w:rPr>
                <w:rPrChange w:id="6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3.3.7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Webová služba SupplyAndDeliveryPoints</w:delText>
            </w:r>
            <w:r w:rsidDel="00431D98">
              <w:rPr>
                <w:webHidden/>
              </w:rPr>
              <w:tab/>
              <w:delText>52</w:delText>
            </w:r>
          </w:del>
        </w:p>
        <w:p w14:paraId="79109916" w14:textId="1AF66CC3" w:rsidR="0046597B" w:rsidDel="00431D98" w:rsidRDefault="0046597B">
          <w:pPr>
            <w:pStyle w:val="TOC2"/>
            <w:rPr>
              <w:del w:id="6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696" w:author="Dominik SMALIK" w:date="2025-12-09T15:11:00Z" w16du:dateUtc="2025-12-09T14:11:00Z">
            <w:r w:rsidRPr="00431D98" w:rsidDel="00431D98">
              <w:rPr>
                <w:rPrChange w:id="6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6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Lokality webových služieb</w:delText>
            </w:r>
            <w:r w:rsidDel="00431D98">
              <w:rPr>
                <w:webHidden/>
              </w:rPr>
              <w:tab/>
              <w:delText>55</w:delText>
            </w:r>
          </w:del>
        </w:p>
        <w:p w14:paraId="0CCDCA6B" w14:textId="63277541" w:rsidR="0046597B" w:rsidDel="00431D98" w:rsidRDefault="0046597B">
          <w:pPr>
            <w:pStyle w:val="TOC3"/>
            <w:rPr>
              <w:del w:id="6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00" w:author="Dominik SMALIK" w:date="2025-12-09T15:11:00Z" w16du:dateUtc="2025-12-09T14:11:00Z">
            <w:r w:rsidRPr="00431D98" w:rsidDel="00431D98">
              <w:rPr>
                <w:rPrChange w:id="7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Produkčné prostredie</w:delText>
            </w:r>
            <w:r w:rsidDel="00431D98">
              <w:rPr>
                <w:webHidden/>
              </w:rPr>
              <w:tab/>
              <w:delText>55</w:delText>
            </w:r>
          </w:del>
        </w:p>
        <w:p w14:paraId="4DDB343A" w14:textId="408F81F0" w:rsidR="0046597B" w:rsidDel="00431D98" w:rsidRDefault="0046597B">
          <w:pPr>
            <w:pStyle w:val="TOC3"/>
            <w:rPr>
              <w:del w:id="7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04" w:author="Dominik SMALIK" w:date="2025-12-09T15:11:00Z" w16du:dateUtc="2025-12-09T14:11:00Z">
            <w:r w:rsidRPr="00431D98" w:rsidDel="00431D98">
              <w:rPr>
                <w:rPrChange w:id="7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Testovacie prostredie</w:delText>
            </w:r>
            <w:r w:rsidDel="00431D98">
              <w:rPr>
                <w:webHidden/>
              </w:rPr>
              <w:tab/>
              <w:delText>55</w:delText>
            </w:r>
          </w:del>
        </w:p>
        <w:p w14:paraId="6D6F683D" w14:textId="5B90653A" w:rsidR="0046597B" w:rsidDel="00431D98" w:rsidRDefault="0046597B">
          <w:pPr>
            <w:pStyle w:val="TOC2"/>
            <w:rPr>
              <w:del w:id="7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08" w:author="Dominik SMALIK" w:date="2025-12-09T15:11:00Z" w16du:dateUtc="2025-12-09T14:11:00Z">
            <w:r w:rsidRPr="00431D98" w:rsidDel="00431D98">
              <w:rPr>
                <w:rPrChange w:id="7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Posielanie emailov s dátovou prílohou</w:delText>
            </w:r>
            <w:r w:rsidDel="00431D98">
              <w:rPr>
                <w:webHidden/>
              </w:rPr>
              <w:tab/>
              <w:delText>57</w:delText>
            </w:r>
          </w:del>
        </w:p>
        <w:p w14:paraId="65FEDDD3" w14:textId="6C705E4D" w:rsidR="0046597B" w:rsidDel="00431D98" w:rsidRDefault="0046597B">
          <w:pPr>
            <w:pStyle w:val="TOC3"/>
            <w:rPr>
              <w:del w:id="7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12" w:author="Dominik SMALIK" w:date="2025-12-09T15:11:00Z" w16du:dateUtc="2025-12-09T14:11:00Z">
            <w:r w:rsidRPr="00431D98" w:rsidDel="00431D98">
              <w:rPr>
                <w:rPrChange w:id="7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Predmet posielaných emailov</w:delText>
            </w:r>
            <w:r w:rsidDel="00431D98">
              <w:rPr>
                <w:webHidden/>
              </w:rPr>
              <w:tab/>
              <w:delText>58</w:delText>
            </w:r>
          </w:del>
        </w:p>
        <w:p w14:paraId="7D90D69E" w14:textId="3DBDE986" w:rsidR="0046597B" w:rsidDel="00431D98" w:rsidRDefault="0046597B">
          <w:pPr>
            <w:pStyle w:val="TOC3"/>
            <w:rPr>
              <w:del w:id="7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16" w:author="Dominik SMALIK" w:date="2025-12-09T15:11:00Z" w16du:dateUtc="2025-12-09T14:11:00Z">
            <w:r w:rsidRPr="00431D98" w:rsidDel="00431D98">
              <w:rPr>
                <w:rPrChange w:id="7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Telo posielaných emailov</w:delText>
            </w:r>
            <w:r w:rsidDel="00431D98">
              <w:rPr>
                <w:webHidden/>
              </w:rPr>
              <w:tab/>
              <w:delText>59</w:delText>
            </w:r>
          </w:del>
        </w:p>
        <w:p w14:paraId="38866BFA" w14:textId="2E78DFD5" w:rsidR="0046597B" w:rsidDel="00431D98" w:rsidRDefault="0046597B">
          <w:pPr>
            <w:pStyle w:val="TOC3"/>
            <w:rPr>
              <w:del w:id="7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20" w:author="Dominik SMALIK" w:date="2025-12-09T15:11:00Z" w16du:dateUtc="2025-12-09T14:11:00Z">
            <w:r w:rsidRPr="00431D98" w:rsidDel="00431D98">
              <w:rPr>
                <w:rPrChange w:id="7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Príloha emailu pre správy s MSCONS prílohou</w:delText>
            </w:r>
            <w:r w:rsidDel="00431D98">
              <w:rPr>
                <w:webHidden/>
              </w:rPr>
              <w:tab/>
              <w:delText>59</w:delText>
            </w:r>
          </w:del>
        </w:p>
        <w:p w14:paraId="17E923F9" w14:textId="2187D0A2" w:rsidR="0046597B" w:rsidDel="00431D98" w:rsidRDefault="0046597B">
          <w:pPr>
            <w:pStyle w:val="TOC3"/>
            <w:rPr>
              <w:del w:id="7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24" w:author="Dominik SMALIK" w:date="2025-12-09T15:11:00Z" w16du:dateUtc="2025-12-09T14:11:00Z">
            <w:r w:rsidRPr="00431D98" w:rsidDel="00431D98">
              <w:rPr>
                <w:rPrChange w:id="7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3.5.4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Príloha emailu pre správy s CSV prílohou</w:delText>
            </w:r>
            <w:r w:rsidDel="00431D98">
              <w:rPr>
                <w:webHidden/>
              </w:rPr>
              <w:tab/>
              <w:delText>60</w:delText>
            </w:r>
          </w:del>
        </w:p>
        <w:p w14:paraId="6615CC3D" w14:textId="6BE78599" w:rsidR="0046597B" w:rsidDel="00431D98" w:rsidRDefault="0046597B">
          <w:pPr>
            <w:pStyle w:val="TOC3"/>
            <w:rPr>
              <w:del w:id="7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28" w:author="Dominik SMALIK" w:date="2025-12-09T15:11:00Z" w16du:dateUtc="2025-12-09T14:11:00Z">
            <w:r w:rsidRPr="00431D98" w:rsidDel="00431D98">
              <w:rPr>
                <w:rPrChange w:id="7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3.5.5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Príloha emailu pre správy s UTILMD prílohou</w:delText>
            </w:r>
            <w:r w:rsidDel="00431D98">
              <w:rPr>
                <w:webHidden/>
              </w:rPr>
              <w:tab/>
              <w:delText>61</w:delText>
            </w:r>
          </w:del>
        </w:p>
        <w:p w14:paraId="6D49369F" w14:textId="14B516AE" w:rsidR="0046597B" w:rsidDel="00431D98" w:rsidRDefault="0046597B">
          <w:pPr>
            <w:pStyle w:val="TOC2"/>
            <w:rPr>
              <w:del w:id="7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32" w:author="Dominik SMALIK" w:date="2025-12-09T15:11:00Z" w16du:dateUtc="2025-12-09T14:11:00Z">
            <w:r w:rsidRPr="00431D98" w:rsidDel="00431D98">
              <w:rPr>
                <w:rPrChange w:id="7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3.6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Volanie webových služieb s dátovou prílohou</w:delText>
            </w:r>
            <w:r w:rsidDel="00431D98">
              <w:rPr>
                <w:webHidden/>
              </w:rPr>
              <w:tab/>
              <w:delText>61</w:delText>
            </w:r>
          </w:del>
        </w:p>
        <w:p w14:paraId="2CC15245" w14:textId="29CF3BC3" w:rsidR="0046597B" w:rsidDel="00431D98" w:rsidRDefault="0046597B">
          <w:pPr>
            <w:pStyle w:val="TOC1"/>
            <w:rPr>
              <w:del w:id="7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36" w:author="Dominik SMALIK" w:date="2025-12-09T15:11:00Z" w16du:dateUtc="2025-12-09T14:11:00Z">
            <w:r w:rsidRPr="00431D98" w:rsidDel="00431D98">
              <w:rPr>
                <w:rPrChange w:id="7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Špecifikácia dátových štruktúr</w:delText>
            </w:r>
            <w:r w:rsidDel="00431D98">
              <w:rPr>
                <w:webHidden/>
              </w:rPr>
              <w:tab/>
              <w:delText>62</w:delText>
            </w:r>
          </w:del>
        </w:p>
        <w:p w14:paraId="0F7DF91C" w14:textId="0550A015" w:rsidR="0046597B" w:rsidDel="00431D98" w:rsidRDefault="0046597B">
          <w:pPr>
            <w:pStyle w:val="TOC2"/>
            <w:rPr>
              <w:del w:id="7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40" w:author="Dominik SMALIK" w:date="2025-12-09T15:11:00Z" w16du:dateUtc="2025-12-09T14:11:00Z">
            <w:r w:rsidRPr="00431D98" w:rsidDel="00431D98">
              <w:rPr>
                <w:rPrChange w:id="7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Formát výmeny údajov</w:delText>
            </w:r>
            <w:r w:rsidDel="00431D98">
              <w:rPr>
                <w:webHidden/>
              </w:rPr>
              <w:tab/>
              <w:delText>62</w:delText>
            </w:r>
          </w:del>
        </w:p>
        <w:p w14:paraId="6ECA6B0E" w14:textId="3A61EDBE" w:rsidR="0046597B" w:rsidDel="00431D98" w:rsidRDefault="0046597B">
          <w:pPr>
            <w:pStyle w:val="TOC2"/>
            <w:rPr>
              <w:del w:id="7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44" w:author="Dominik SMALIK" w:date="2025-12-09T15:11:00Z" w16du:dateUtc="2025-12-09T14:11:00Z">
            <w:r w:rsidRPr="00431D98" w:rsidDel="00431D98">
              <w:rPr>
                <w:rPrChange w:id="7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Popis dátovej štruktúry INFCON</w:delText>
            </w:r>
            <w:r w:rsidDel="00431D98">
              <w:rPr>
                <w:webHidden/>
              </w:rPr>
              <w:tab/>
              <w:delText>66</w:delText>
            </w:r>
          </w:del>
        </w:p>
        <w:p w14:paraId="6679E7A7" w14:textId="34F79FD0" w:rsidR="0046597B" w:rsidDel="00431D98" w:rsidRDefault="0046597B">
          <w:pPr>
            <w:pStyle w:val="TOC2"/>
            <w:rPr>
              <w:del w:id="7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48" w:author="Dominik SMALIK" w:date="2025-12-09T15:11:00Z" w16du:dateUtc="2025-12-09T14:11:00Z">
            <w:r w:rsidRPr="00431D98" w:rsidDel="00431D98">
              <w:rPr>
                <w:rPrChange w:id="7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Popis dátovej štruktúry MSCONS</w:delText>
            </w:r>
            <w:r w:rsidDel="00431D98">
              <w:rPr>
                <w:webHidden/>
              </w:rPr>
              <w:tab/>
              <w:delText>76</w:delText>
            </w:r>
          </w:del>
        </w:p>
        <w:p w14:paraId="6DB8DD56" w14:textId="73D7EB00" w:rsidR="0046597B" w:rsidDel="00431D98" w:rsidRDefault="0046597B">
          <w:pPr>
            <w:pStyle w:val="TOC2"/>
            <w:rPr>
              <w:del w:id="7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52" w:author="Dominik SMALIK" w:date="2025-12-09T15:11:00Z" w16du:dateUtc="2025-12-09T14:11:00Z">
            <w:r w:rsidRPr="00431D98" w:rsidDel="00431D98">
              <w:rPr>
                <w:rPrChange w:id="7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Popis dátovej štruktúry UTILMD</w:delText>
            </w:r>
            <w:r w:rsidDel="00431D98">
              <w:rPr>
                <w:webHidden/>
              </w:rPr>
              <w:tab/>
              <w:delText>84</w:delText>
            </w:r>
          </w:del>
        </w:p>
        <w:p w14:paraId="68102D1E" w14:textId="59C93263" w:rsidR="0046597B" w:rsidDel="00431D98" w:rsidRDefault="0046597B">
          <w:pPr>
            <w:pStyle w:val="TOC2"/>
            <w:rPr>
              <w:del w:id="7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56" w:author="Dominik SMALIK" w:date="2025-12-09T15:11:00Z" w16du:dateUtc="2025-12-09T14:11:00Z">
            <w:r w:rsidRPr="00431D98" w:rsidDel="00431D98">
              <w:rPr>
                <w:rPrChange w:id="7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Popis dátovej štruktúry APERAK</w:delText>
            </w:r>
            <w:r w:rsidDel="00431D98">
              <w:rPr>
                <w:webHidden/>
              </w:rPr>
              <w:tab/>
              <w:delText>105</w:delText>
            </w:r>
          </w:del>
        </w:p>
        <w:p w14:paraId="4F9FC1EC" w14:textId="5B53EA41" w:rsidR="0046597B" w:rsidDel="00431D98" w:rsidRDefault="0046597B">
          <w:pPr>
            <w:pStyle w:val="TOC2"/>
            <w:rPr>
              <w:del w:id="7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60" w:author="Dominik SMALIK" w:date="2025-12-09T15:11:00Z" w16du:dateUtc="2025-12-09T14:11:00Z">
            <w:r w:rsidRPr="00431D98" w:rsidDel="00431D98">
              <w:rPr>
                <w:rPrChange w:id="7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AGR_2 – Registrácia OOM na agregátora (s možnosťou ukončenia registrácie OOM na pôvodného agregátora)</w:delText>
            </w:r>
            <w:r w:rsidDel="00431D98">
              <w:rPr>
                <w:webHidden/>
              </w:rPr>
              <w:tab/>
              <w:delText>108</w:delText>
            </w:r>
          </w:del>
        </w:p>
        <w:p w14:paraId="3EDF5566" w14:textId="1C14F769" w:rsidR="0046597B" w:rsidDel="00431D98" w:rsidRDefault="0046597B">
          <w:pPr>
            <w:pStyle w:val="TOC3"/>
            <w:rPr>
              <w:del w:id="7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64" w:author="Dominik SMALIK" w:date="2025-12-09T15:11:00Z" w16du:dateUtc="2025-12-09T14:11:00Z">
            <w:r w:rsidRPr="00431D98" w:rsidDel="00431D98">
              <w:rPr>
                <w:rPrChange w:id="7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108</w:delText>
            </w:r>
          </w:del>
        </w:p>
        <w:p w14:paraId="18DBFBA8" w14:textId="27AC2BD7" w:rsidR="0046597B" w:rsidDel="00431D98" w:rsidRDefault="0046597B">
          <w:pPr>
            <w:pStyle w:val="TOC3"/>
            <w:rPr>
              <w:del w:id="7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68" w:author="Dominik SMALIK" w:date="2025-12-09T15:11:00Z" w16du:dateUtc="2025-12-09T14:11:00Z">
            <w:r w:rsidRPr="00431D98" w:rsidDel="00431D98">
              <w:rPr>
                <w:rPrChange w:id="7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109</w:delText>
            </w:r>
          </w:del>
        </w:p>
        <w:p w14:paraId="4A520817" w14:textId="7977C444" w:rsidR="0046597B" w:rsidDel="00431D98" w:rsidRDefault="0046597B">
          <w:pPr>
            <w:pStyle w:val="TOC3"/>
            <w:rPr>
              <w:del w:id="7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72" w:author="Dominik SMALIK" w:date="2025-12-09T15:11:00Z" w16du:dateUtc="2025-12-09T14:11:00Z">
            <w:r w:rsidRPr="00431D98" w:rsidDel="00431D98">
              <w:rPr>
                <w:rPrChange w:id="7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110</w:delText>
            </w:r>
          </w:del>
        </w:p>
        <w:p w14:paraId="480D2CB4" w14:textId="54DC8514" w:rsidR="0046597B" w:rsidDel="00431D98" w:rsidRDefault="0046597B">
          <w:pPr>
            <w:pStyle w:val="TOC2"/>
            <w:rPr>
              <w:del w:id="7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76" w:author="Dominik SMALIK" w:date="2025-12-09T15:11:00Z" w16du:dateUtc="2025-12-09T14:11:00Z">
            <w:r w:rsidRPr="00431D98" w:rsidDel="00431D98">
              <w:rPr>
                <w:rPrChange w:id="7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AGR_3 – Ukončenie registrácie OOM na agregátora</w:delText>
            </w:r>
            <w:r w:rsidDel="00431D98">
              <w:rPr>
                <w:webHidden/>
              </w:rPr>
              <w:tab/>
              <w:delText>115</w:delText>
            </w:r>
          </w:del>
        </w:p>
        <w:p w14:paraId="3C78C0C5" w14:textId="52EABED8" w:rsidR="0046597B" w:rsidDel="00431D98" w:rsidRDefault="0046597B">
          <w:pPr>
            <w:pStyle w:val="TOC3"/>
            <w:rPr>
              <w:del w:id="7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80" w:author="Dominik SMALIK" w:date="2025-12-09T15:11:00Z" w16du:dateUtc="2025-12-09T14:11:00Z">
            <w:r w:rsidRPr="00431D98" w:rsidDel="00431D98">
              <w:rPr>
                <w:rPrChange w:id="7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115</w:delText>
            </w:r>
          </w:del>
        </w:p>
        <w:p w14:paraId="7F881510" w14:textId="6B2CB030" w:rsidR="0046597B" w:rsidDel="00431D98" w:rsidRDefault="0046597B">
          <w:pPr>
            <w:pStyle w:val="TOC3"/>
            <w:rPr>
              <w:del w:id="7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84" w:author="Dominik SMALIK" w:date="2025-12-09T15:11:00Z" w16du:dateUtc="2025-12-09T14:11:00Z">
            <w:r w:rsidRPr="00431D98" w:rsidDel="00431D98">
              <w:rPr>
                <w:rPrChange w:id="7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116</w:delText>
            </w:r>
          </w:del>
        </w:p>
        <w:p w14:paraId="229CFC4D" w14:textId="3F470302" w:rsidR="0046597B" w:rsidDel="00431D98" w:rsidRDefault="0046597B">
          <w:pPr>
            <w:pStyle w:val="TOC3"/>
            <w:rPr>
              <w:del w:id="7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88" w:author="Dominik SMALIK" w:date="2025-12-09T15:11:00Z" w16du:dateUtc="2025-12-09T14:11:00Z">
            <w:r w:rsidRPr="00431D98" w:rsidDel="00431D98">
              <w:rPr>
                <w:rPrChange w:id="7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116</w:delText>
            </w:r>
          </w:del>
        </w:p>
        <w:p w14:paraId="7B87E89E" w14:textId="76DE2076" w:rsidR="0046597B" w:rsidDel="00431D98" w:rsidRDefault="0046597B">
          <w:pPr>
            <w:pStyle w:val="TOC2"/>
            <w:rPr>
              <w:del w:id="7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92" w:author="Dominik SMALIK" w:date="2025-12-09T15:11:00Z" w16du:dateUtc="2025-12-09T14:11:00Z">
            <w:r w:rsidRPr="00431D98" w:rsidDel="00431D98">
              <w:rPr>
                <w:rPrChange w:id="7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AGR_6 – Zadanie obdobia aktivácie flexibility</w:delText>
            </w:r>
            <w:r w:rsidDel="00431D98">
              <w:rPr>
                <w:webHidden/>
              </w:rPr>
              <w:tab/>
              <w:delText>119</w:delText>
            </w:r>
          </w:del>
        </w:p>
        <w:p w14:paraId="27F3DCA7" w14:textId="372E9B4D" w:rsidR="0046597B" w:rsidDel="00431D98" w:rsidRDefault="0046597B">
          <w:pPr>
            <w:pStyle w:val="TOC3"/>
            <w:rPr>
              <w:del w:id="7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796" w:author="Dominik SMALIK" w:date="2025-12-09T15:11:00Z" w16du:dateUtc="2025-12-09T14:11:00Z">
            <w:r w:rsidRPr="00431D98" w:rsidDel="00431D98">
              <w:rPr>
                <w:rPrChange w:id="7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7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119</w:delText>
            </w:r>
          </w:del>
        </w:p>
        <w:p w14:paraId="5164B1D5" w14:textId="54E8D010" w:rsidR="0046597B" w:rsidDel="00431D98" w:rsidRDefault="0046597B">
          <w:pPr>
            <w:pStyle w:val="TOC3"/>
            <w:rPr>
              <w:del w:id="7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00" w:author="Dominik SMALIK" w:date="2025-12-09T15:11:00Z" w16du:dateUtc="2025-12-09T14:11:00Z">
            <w:r w:rsidRPr="00431D98" w:rsidDel="00431D98">
              <w:rPr>
                <w:rPrChange w:id="8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120</w:delText>
            </w:r>
          </w:del>
        </w:p>
        <w:p w14:paraId="1F0716F1" w14:textId="7BF165C2" w:rsidR="0046597B" w:rsidDel="00431D98" w:rsidRDefault="0046597B">
          <w:pPr>
            <w:pStyle w:val="TOC3"/>
            <w:rPr>
              <w:del w:id="8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04" w:author="Dominik SMALIK" w:date="2025-12-09T15:11:00Z" w16du:dateUtc="2025-12-09T14:11:00Z">
            <w:r w:rsidRPr="00431D98" w:rsidDel="00431D98">
              <w:rPr>
                <w:rPrChange w:id="8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121</w:delText>
            </w:r>
          </w:del>
        </w:p>
        <w:p w14:paraId="6E07D7DE" w14:textId="2DA0B917" w:rsidR="0046597B" w:rsidDel="00431D98" w:rsidRDefault="0046597B">
          <w:pPr>
            <w:pStyle w:val="TOC2"/>
            <w:rPr>
              <w:del w:id="8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08" w:author="Dominik SMALIK" w:date="2025-12-09T15:11:00Z" w16du:dateUtc="2025-12-09T14:11:00Z">
            <w:r w:rsidRPr="00431D98" w:rsidDel="00431D98">
              <w:rPr>
                <w:rPrChange w:id="8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AGR_7 – Nahlasovanie plánovaných odstávok a neplánovaných výpadkov OOM</w:delText>
            </w:r>
            <w:r w:rsidDel="00431D98">
              <w:rPr>
                <w:webHidden/>
              </w:rPr>
              <w:tab/>
              <w:delText>122</w:delText>
            </w:r>
          </w:del>
        </w:p>
        <w:p w14:paraId="3DF141F4" w14:textId="76EA68D4" w:rsidR="0046597B" w:rsidDel="00431D98" w:rsidRDefault="0046597B">
          <w:pPr>
            <w:pStyle w:val="TOC3"/>
            <w:rPr>
              <w:del w:id="8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12" w:author="Dominik SMALIK" w:date="2025-12-09T15:11:00Z" w16du:dateUtc="2025-12-09T14:11:00Z">
            <w:r w:rsidRPr="00431D98" w:rsidDel="00431D98">
              <w:rPr>
                <w:rPrChange w:id="8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122</w:delText>
            </w:r>
          </w:del>
        </w:p>
        <w:p w14:paraId="6B7C1377" w14:textId="77E4B44C" w:rsidR="0046597B" w:rsidDel="00431D98" w:rsidRDefault="0046597B">
          <w:pPr>
            <w:pStyle w:val="TOC3"/>
            <w:rPr>
              <w:del w:id="8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16" w:author="Dominik SMALIK" w:date="2025-12-09T15:11:00Z" w16du:dateUtc="2025-12-09T14:11:00Z">
            <w:r w:rsidRPr="00431D98" w:rsidDel="00431D98">
              <w:rPr>
                <w:rPrChange w:id="8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122</w:delText>
            </w:r>
          </w:del>
        </w:p>
        <w:p w14:paraId="1203B6AB" w14:textId="7E6827E2" w:rsidR="0046597B" w:rsidDel="00431D98" w:rsidRDefault="0046597B">
          <w:pPr>
            <w:pStyle w:val="TOC3"/>
            <w:rPr>
              <w:del w:id="8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20" w:author="Dominik SMALIK" w:date="2025-12-09T15:11:00Z" w16du:dateUtc="2025-12-09T14:11:00Z">
            <w:r w:rsidRPr="00431D98" w:rsidDel="00431D98">
              <w:rPr>
                <w:rPrChange w:id="8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123</w:delText>
            </w:r>
          </w:del>
        </w:p>
        <w:p w14:paraId="33836A1B" w14:textId="00BCB7E5" w:rsidR="0046597B" w:rsidDel="00431D98" w:rsidRDefault="0046597B">
          <w:pPr>
            <w:pStyle w:val="TOC2"/>
            <w:rPr>
              <w:del w:id="8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24" w:author="Dominik SMALIK" w:date="2025-12-09T15:11:00Z" w16du:dateUtc="2025-12-09T14:11:00Z">
            <w:r w:rsidRPr="00431D98" w:rsidDel="00431D98">
              <w:rPr>
                <w:rPrChange w:id="8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AGR_8 – Získanie dát o plánovaných alebo neplánovaných udalostiach v sústave</w:delText>
            </w:r>
            <w:r w:rsidDel="00431D98">
              <w:rPr>
                <w:webHidden/>
              </w:rPr>
              <w:tab/>
              <w:delText>124</w:delText>
            </w:r>
          </w:del>
        </w:p>
        <w:p w14:paraId="538A5930" w14:textId="2ACDA5D4" w:rsidR="0046597B" w:rsidDel="00431D98" w:rsidRDefault="0046597B">
          <w:pPr>
            <w:pStyle w:val="TOC3"/>
            <w:rPr>
              <w:del w:id="8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28" w:author="Dominik SMALIK" w:date="2025-12-09T15:11:00Z" w16du:dateUtc="2025-12-09T14:11:00Z">
            <w:r w:rsidRPr="00431D98" w:rsidDel="00431D98">
              <w:rPr>
                <w:rPrChange w:id="8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124</w:delText>
            </w:r>
          </w:del>
        </w:p>
        <w:p w14:paraId="7D8C55EF" w14:textId="1AA07189" w:rsidR="0046597B" w:rsidDel="00431D98" w:rsidRDefault="0046597B">
          <w:pPr>
            <w:pStyle w:val="TOC3"/>
            <w:rPr>
              <w:del w:id="8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32" w:author="Dominik SMALIK" w:date="2025-12-09T15:11:00Z" w16du:dateUtc="2025-12-09T14:11:00Z">
            <w:r w:rsidRPr="00431D98" w:rsidDel="00431D98">
              <w:rPr>
                <w:rPrChange w:id="8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125</w:delText>
            </w:r>
          </w:del>
        </w:p>
        <w:p w14:paraId="0BC9A751" w14:textId="3AAB17B2" w:rsidR="0046597B" w:rsidDel="00431D98" w:rsidRDefault="0046597B">
          <w:pPr>
            <w:pStyle w:val="TOC3"/>
            <w:rPr>
              <w:del w:id="8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36" w:author="Dominik SMALIK" w:date="2025-12-09T15:11:00Z" w16du:dateUtc="2025-12-09T14:11:00Z">
            <w:r w:rsidRPr="00431D98" w:rsidDel="00431D98">
              <w:rPr>
                <w:rPrChange w:id="8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125</w:delText>
            </w:r>
          </w:del>
        </w:p>
        <w:p w14:paraId="52247AB5" w14:textId="0B7F004C" w:rsidR="0046597B" w:rsidDel="00431D98" w:rsidRDefault="0046597B">
          <w:pPr>
            <w:pStyle w:val="TOC2"/>
            <w:rPr>
              <w:del w:id="8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40" w:author="Dominik SMALIK" w:date="2025-12-09T15:11:00Z" w16du:dateUtc="2025-12-09T14:11:00Z">
            <w:r w:rsidRPr="00431D98" w:rsidDel="00431D98">
              <w:rPr>
                <w:rPrChange w:id="8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AGR_9 – Publikovanie vypočítaných hodnôt pre proces agregácie</w:delText>
            </w:r>
            <w:r w:rsidDel="00431D98">
              <w:rPr>
                <w:webHidden/>
              </w:rPr>
              <w:tab/>
              <w:delText>126</w:delText>
            </w:r>
          </w:del>
        </w:p>
        <w:p w14:paraId="5C845901" w14:textId="00E64537" w:rsidR="0046597B" w:rsidDel="00431D98" w:rsidRDefault="0046597B">
          <w:pPr>
            <w:pStyle w:val="TOC3"/>
            <w:rPr>
              <w:del w:id="8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44" w:author="Dominik SMALIK" w:date="2025-12-09T15:11:00Z" w16du:dateUtc="2025-12-09T14:11:00Z">
            <w:r w:rsidRPr="00431D98" w:rsidDel="00431D98">
              <w:rPr>
                <w:rPrChange w:id="8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127</w:delText>
            </w:r>
          </w:del>
        </w:p>
        <w:p w14:paraId="5C5760BD" w14:textId="5830FDCB" w:rsidR="0046597B" w:rsidDel="00431D98" w:rsidRDefault="0046597B">
          <w:pPr>
            <w:pStyle w:val="TOC3"/>
            <w:rPr>
              <w:del w:id="8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48" w:author="Dominik SMALIK" w:date="2025-12-09T15:11:00Z" w16du:dateUtc="2025-12-09T14:11:00Z">
            <w:r w:rsidRPr="00431D98" w:rsidDel="00431D98">
              <w:rPr>
                <w:rPrChange w:id="8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127</w:delText>
            </w:r>
          </w:del>
        </w:p>
        <w:p w14:paraId="1F2729A6" w14:textId="183623B6" w:rsidR="0046597B" w:rsidDel="00431D98" w:rsidRDefault="0046597B">
          <w:pPr>
            <w:pStyle w:val="TOC3"/>
            <w:rPr>
              <w:del w:id="8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52" w:author="Dominik SMALIK" w:date="2025-12-09T15:11:00Z" w16du:dateUtc="2025-12-09T14:11:00Z">
            <w:r w:rsidRPr="00431D98" w:rsidDel="00431D98">
              <w:rPr>
                <w:rPrChange w:id="8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127</w:delText>
            </w:r>
          </w:del>
        </w:p>
        <w:p w14:paraId="3C7589DD" w14:textId="06A99846" w:rsidR="0046597B" w:rsidDel="00431D98" w:rsidRDefault="0046597B">
          <w:pPr>
            <w:pStyle w:val="TOC2"/>
            <w:rPr>
              <w:del w:id="8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56" w:author="Dominik SMALIK" w:date="2025-12-09T15:11:00Z" w16du:dateUtc="2025-12-09T14:11:00Z">
            <w:r w:rsidRPr="00431D98" w:rsidDel="00431D98">
              <w:rPr>
                <w:rPrChange w:id="8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AGR_10 - Zadanie baseline pre agregáciu po OOM</w:delText>
            </w:r>
            <w:r w:rsidDel="00431D98">
              <w:rPr>
                <w:webHidden/>
              </w:rPr>
              <w:tab/>
              <w:delText>129</w:delText>
            </w:r>
          </w:del>
        </w:p>
        <w:p w14:paraId="0436C4D9" w14:textId="0E72DB5A" w:rsidR="0046597B" w:rsidDel="00431D98" w:rsidRDefault="0046597B">
          <w:pPr>
            <w:pStyle w:val="TOC3"/>
            <w:rPr>
              <w:del w:id="8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60" w:author="Dominik SMALIK" w:date="2025-12-09T15:11:00Z" w16du:dateUtc="2025-12-09T14:11:00Z">
            <w:r w:rsidRPr="00431D98" w:rsidDel="00431D98">
              <w:rPr>
                <w:rPrChange w:id="8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130</w:delText>
            </w:r>
          </w:del>
        </w:p>
        <w:p w14:paraId="442A58FA" w14:textId="02D6F333" w:rsidR="0046597B" w:rsidDel="00431D98" w:rsidRDefault="0046597B">
          <w:pPr>
            <w:pStyle w:val="TOC3"/>
            <w:rPr>
              <w:del w:id="8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64" w:author="Dominik SMALIK" w:date="2025-12-09T15:11:00Z" w16du:dateUtc="2025-12-09T14:11:00Z">
            <w:r w:rsidRPr="00431D98" w:rsidDel="00431D98">
              <w:rPr>
                <w:rPrChange w:id="8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130</w:delText>
            </w:r>
          </w:del>
        </w:p>
        <w:p w14:paraId="27A445BD" w14:textId="4DD468FF" w:rsidR="0046597B" w:rsidDel="00431D98" w:rsidRDefault="0046597B">
          <w:pPr>
            <w:pStyle w:val="TOC3"/>
            <w:rPr>
              <w:del w:id="8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68" w:author="Dominik SMALIK" w:date="2025-12-09T15:11:00Z" w16du:dateUtc="2025-12-09T14:11:00Z">
            <w:r w:rsidRPr="00431D98" w:rsidDel="00431D98">
              <w:rPr>
                <w:rPrChange w:id="8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130</w:delText>
            </w:r>
          </w:del>
        </w:p>
        <w:p w14:paraId="6414321C" w14:textId="6AC0CC10" w:rsidR="0046597B" w:rsidDel="00431D98" w:rsidRDefault="0046597B">
          <w:pPr>
            <w:pStyle w:val="TOC2"/>
            <w:rPr>
              <w:del w:id="8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72" w:author="Dominik SMALIK" w:date="2025-12-09T15:11:00Z" w16du:dateUtc="2025-12-09T14:11:00Z">
            <w:r w:rsidRPr="00431D98" w:rsidDel="00431D98">
              <w:rPr>
                <w:rPrChange w:id="8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AGR_11 - Sprístupnenie baseline pre agregáciu po OOM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75D33CD4" w14:textId="6A20B1DE" w:rsidR="0046597B" w:rsidDel="00431D98" w:rsidRDefault="0046597B">
          <w:pPr>
            <w:pStyle w:val="TOC3"/>
            <w:rPr>
              <w:del w:id="8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76" w:author="Dominik SMALIK" w:date="2025-12-09T15:11:00Z" w16du:dateUtc="2025-12-09T14:11:00Z">
            <w:r w:rsidRPr="00431D98" w:rsidDel="00431D98">
              <w:rPr>
                <w:rPrChange w:id="8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43D176FE" w14:textId="60106D92" w:rsidR="0046597B" w:rsidDel="00431D98" w:rsidRDefault="0046597B">
          <w:pPr>
            <w:pStyle w:val="TOC3"/>
            <w:rPr>
              <w:del w:id="8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80" w:author="Dominik SMALIK" w:date="2025-12-09T15:11:00Z" w16du:dateUtc="2025-12-09T14:11:00Z">
            <w:r w:rsidRPr="00431D98" w:rsidDel="00431D98">
              <w:rPr>
                <w:rPrChange w:id="8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55CED05B" w14:textId="15FF4540" w:rsidR="0046597B" w:rsidDel="00431D98" w:rsidRDefault="0046597B">
          <w:pPr>
            <w:pStyle w:val="TOC3"/>
            <w:rPr>
              <w:del w:id="8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84" w:author="Dominik SMALIK" w:date="2025-12-09T15:11:00Z" w16du:dateUtc="2025-12-09T14:11:00Z">
            <w:r w:rsidRPr="00431D98" w:rsidDel="00431D98">
              <w:rPr>
                <w:rPrChange w:id="8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132</w:delText>
            </w:r>
          </w:del>
        </w:p>
        <w:p w14:paraId="7A1C03FA" w14:textId="2077F008" w:rsidR="0046597B" w:rsidDel="00431D98" w:rsidRDefault="0046597B">
          <w:pPr>
            <w:pStyle w:val="TOC2"/>
            <w:rPr>
              <w:del w:id="8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88" w:author="Dominik SMALIK" w:date="2025-12-09T15:11:00Z" w16du:dateUtc="2025-12-09T14:11:00Z">
            <w:r w:rsidRPr="00431D98" w:rsidDel="00431D98">
              <w:rPr>
                <w:rPrChange w:id="8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AGR_12 - Sprístupnenie obdobia aktivácie flexibility po OOM</w:delText>
            </w:r>
            <w:r w:rsidDel="00431D98">
              <w:rPr>
                <w:webHidden/>
              </w:rPr>
              <w:tab/>
              <w:delText>134</w:delText>
            </w:r>
          </w:del>
        </w:p>
        <w:p w14:paraId="1FD1949E" w14:textId="0188D0F1" w:rsidR="0046597B" w:rsidDel="00431D98" w:rsidRDefault="0046597B">
          <w:pPr>
            <w:pStyle w:val="TOC3"/>
            <w:rPr>
              <w:del w:id="8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92" w:author="Dominik SMALIK" w:date="2025-12-09T15:11:00Z" w16du:dateUtc="2025-12-09T14:11:00Z">
            <w:r w:rsidRPr="00431D98" w:rsidDel="00431D98">
              <w:rPr>
                <w:rPrChange w:id="8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134</w:delText>
            </w:r>
          </w:del>
        </w:p>
        <w:p w14:paraId="463F428C" w14:textId="254B475E" w:rsidR="0046597B" w:rsidDel="00431D98" w:rsidRDefault="0046597B">
          <w:pPr>
            <w:pStyle w:val="TOC3"/>
            <w:rPr>
              <w:del w:id="8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896" w:author="Dominik SMALIK" w:date="2025-12-09T15:11:00Z" w16du:dateUtc="2025-12-09T14:11:00Z">
            <w:r w:rsidRPr="00431D98" w:rsidDel="00431D98">
              <w:rPr>
                <w:rPrChange w:id="8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8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134</w:delText>
            </w:r>
          </w:del>
        </w:p>
        <w:p w14:paraId="03E8C3D6" w14:textId="07CC533D" w:rsidR="0046597B" w:rsidDel="00431D98" w:rsidRDefault="0046597B">
          <w:pPr>
            <w:pStyle w:val="TOC3"/>
            <w:rPr>
              <w:del w:id="8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00" w:author="Dominik SMALIK" w:date="2025-12-09T15:11:00Z" w16du:dateUtc="2025-12-09T14:11:00Z">
            <w:r w:rsidRPr="00431D98" w:rsidDel="00431D98">
              <w:rPr>
                <w:rPrChange w:id="9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135</w:delText>
            </w:r>
          </w:del>
        </w:p>
        <w:p w14:paraId="13ADAD74" w14:textId="5D258E95" w:rsidR="0046597B" w:rsidDel="00431D98" w:rsidRDefault="0046597B">
          <w:pPr>
            <w:pStyle w:val="TOC2"/>
            <w:rPr>
              <w:del w:id="9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04" w:author="Dominik SMALIK" w:date="2025-12-09T15:11:00Z" w16du:dateUtc="2025-12-09T14:11:00Z">
            <w:r w:rsidRPr="00431D98" w:rsidDel="00431D98">
              <w:rPr>
                <w:rPrChange w:id="9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AGR_13 - Sprístupnenie vypočítaných hodnôt pre proces agregácie po OOM</w:delText>
            </w:r>
            <w:r w:rsidDel="00431D98">
              <w:rPr>
                <w:webHidden/>
              </w:rPr>
              <w:tab/>
              <w:delText>137</w:delText>
            </w:r>
          </w:del>
        </w:p>
        <w:p w14:paraId="08E40446" w14:textId="75A7C2F3" w:rsidR="0046597B" w:rsidDel="00431D98" w:rsidRDefault="0046597B">
          <w:pPr>
            <w:pStyle w:val="TOC3"/>
            <w:rPr>
              <w:del w:id="9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08" w:author="Dominik SMALIK" w:date="2025-12-09T15:11:00Z" w16du:dateUtc="2025-12-09T14:11:00Z">
            <w:r w:rsidRPr="00431D98" w:rsidDel="00431D98">
              <w:rPr>
                <w:rPrChange w:id="9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137</w:delText>
            </w:r>
          </w:del>
        </w:p>
        <w:p w14:paraId="2E84AFB2" w14:textId="47055319" w:rsidR="0046597B" w:rsidDel="00431D98" w:rsidRDefault="0046597B">
          <w:pPr>
            <w:pStyle w:val="TOC3"/>
            <w:rPr>
              <w:del w:id="9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12" w:author="Dominik SMALIK" w:date="2025-12-09T15:11:00Z" w16du:dateUtc="2025-12-09T14:11:00Z">
            <w:r w:rsidRPr="00431D98" w:rsidDel="00431D98">
              <w:rPr>
                <w:rPrChange w:id="9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137</w:delText>
            </w:r>
          </w:del>
        </w:p>
        <w:p w14:paraId="33551755" w14:textId="58B91570" w:rsidR="0046597B" w:rsidDel="00431D98" w:rsidRDefault="0046597B">
          <w:pPr>
            <w:pStyle w:val="TOC3"/>
            <w:rPr>
              <w:del w:id="9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16" w:author="Dominik SMALIK" w:date="2025-12-09T15:11:00Z" w16du:dateUtc="2025-12-09T14:11:00Z">
            <w:r w:rsidRPr="00431D98" w:rsidDel="00431D98">
              <w:rPr>
                <w:rPrChange w:id="9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138</w:delText>
            </w:r>
          </w:del>
        </w:p>
        <w:p w14:paraId="626CDF49" w14:textId="690306E7" w:rsidR="0046597B" w:rsidDel="00431D98" w:rsidRDefault="0046597B">
          <w:pPr>
            <w:pStyle w:val="TOC2"/>
            <w:rPr>
              <w:del w:id="9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20" w:author="Dominik SMALIK" w:date="2025-12-09T15:11:00Z" w16du:dateUtc="2025-12-09T14:11:00Z">
            <w:r w:rsidRPr="00431D98" w:rsidDel="00431D98">
              <w:rPr>
                <w:rPrChange w:id="9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AGR_14 – Publikovanie zoznamu OOM zaradených do agregácie za uplynulý mesiac</w:delText>
            </w:r>
            <w:r w:rsidDel="00431D98">
              <w:rPr>
                <w:webHidden/>
              </w:rPr>
              <w:tab/>
              <w:delText>140</w:delText>
            </w:r>
          </w:del>
        </w:p>
        <w:p w14:paraId="05BED155" w14:textId="1B853C82" w:rsidR="0046597B" w:rsidDel="00431D98" w:rsidRDefault="0046597B">
          <w:pPr>
            <w:pStyle w:val="TOC3"/>
            <w:rPr>
              <w:del w:id="9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24" w:author="Dominik SMALIK" w:date="2025-12-09T15:11:00Z" w16du:dateUtc="2025-12-09T14:11:00Z">
            <w:r w:rsidRPr="00431D98" w:rsidDel="00431D98">
              <w:rPr>
                <w:rPrChange w:id="9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140</w:delText>
            </w:r>
          </w:del>
        </w:p>
        <w:p w14:paraId="04716D3E" w14:textId="654199C2" w:rsidR="0046597B" w:rsidDel="00431D98" w:rsidRDefault="0046597B">
          <w:pPr>
            <w:pStyle w:val="TOC3"/>
            <w:rPr>
              <w:del w:id="9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28" w:author="Dominik SMALIK" w:date="2025-12-09T15:11:00Z" w16du:dateUtc="2025-12-09T14:11:00Z">
            <w:r w:rsidRPr="00431D98" w:rsidDel="00431D98">
              <w:rPr>
                <w:rPrChange w:id="9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140</w:delText>
            </w:r>
          </w:del>
        </w:p>
        <w:p w14:paraId="0E78A251" w14:textId="14E7F3E9" w:rsidR="0046597B" w:rsidDel="00431D98" w:rsidRDefault="0046597B">
          <w:pPr>
            <w:pStyle w:val="TOC3"/>
            <w:rPr>
              <w:del w:id="9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32" w:author="Dominik SMALIK" w:date="2025-12-09T15:11:00Z" w16du:dateUtc="2025-12-09T14:11:00Z">
            <w:r w:rsidRPr="00431D98" w:rsidDel="00431D98">
              <w:rPr>
                <w:rPrChange w:id="9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141</w:delText>
            </w:r>
          </w:del>
        </w:p>
        <w:p w14:paraId="44F7B925" w14:textId="607C7AC8" w:rsidR="0046597B" w:rsidDel="00431D98" w:rsidRDefault="0046597B">
          <w:pPr>
            <w:pStyle w:val="TOC2"/>
            <w:rPr>
              <w:del w:id="9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36" w:author="Dominik SMALIK" w:date="2025-12-09T15:11:00Z" w16du:dateUtc="2025-12-09T14:11:00Z">
            <w:r w:rsidRPr="00431D98" w:rsidDel="00431D98">
              <w:rPr>
                <w:rPrChange w:id="9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AGR_15 – Priradenie / Zmena subjektu zúčtovania agregátora</w:delText>
            </w:r>
            <w:r w:rsidDel="00431D98">
              <w:rPr>
                <w:webHidden/>
              </w:rPr>
              <w:tab/>
              <w:delText>141</w:delText>
            </w:r>
          </w:del>
        </w:p>
        <w:p w14:paraId="6E86915D" w14:textId="02BD81D1" w:rsidR="0046597B" w:rsidDel="00431D98" w:rsidRDefault="0046597B">
          <w:pPr>
            <w:pStyle w:val="TOC3"/>
            <w:rPr>
              <w:del w:id="9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40" w:author="Dominik SMALIK" w:date="2025-12-09T15:11:00Z" w16du:dateUtc="2025-12-09T14:11:00Z">
            <w:r w:rsidRPr="00431D98" w:rsidDel="00431D98">
              <w:rPr>
                <w:rPrChange w:id="9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141</w:delText>
            </w:r>
          </w:del>
        </w:p>
        <w:p w14:paraId="3B837D38" w14:textId="4BD9C258" w:rsidR="0046597B" w:rsidDel="00431D98" w:rsidRDefault="0046597B">
          <w:pPr>
            <w:pStyle w:val="TOC3"/>
            <w:rPr>
              <w:del w:id="9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44" w:author="Dominik SMALIK" w:date="2025-12-09T15:11:00Z" w16du:dateUtc="2025-12-09T14:11:00Z">
            <w:r w:rsidRPr="00431D98" w:rsidDel="00431D98">
              <w:rPr>
                <w:rPrChange w:id="9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142</w:delText>
            </w:r>
          </w:del>
        </w:p>
        <w:p w14:paraId="3E679E7E" w14:textId="4232E8AB" w:rsidR="0046597B" w:rsidDel="00431D98" w:rsidRDefault="0046597B">
          <w:pPr>
            <w:pStyle w:val="TOC3"/>
            <w:rPr>
              <w:del w:id="9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48" w:author="Dominik SMALIK" w:date="2025-12-09T15:11:00Z" w16du:dateUtc="2025-12-09T14:11:00Z">
            <w:r w:rsidRPr="00431D98" w:rsidDel="00431D98">
              <w:rPr>
                <w:rPrChange w:id="9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143</w:delText>
            </w:r>
          </w:del>
        </w:p>
        <w:p w14:paraId="283816C0" w14:textId="41E90766" w:rsidR="0046597B" w:rsidDel="00431D98" w:rsidRDefault="0046597B">
          <w:pPr>
            <w:pStyle w:val="TOC2"/>
            <w:rPr>
              <w:del w:id="9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52" w:author="Dominik SMALIK" w:date="2025-12-09T15:11:00Z" w16du:dateUtc="2025-12-09T14:11:00Z">
            <w:r w:rsidRPr="00431D98" w:rsidDel="00431D98">
              <w:rPr>
                <w:rPrChange w:id="9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AGR_17 - Sprístupnenie flexibility (kladná, záporná), PDG a RE pre agregačný blok</w:delText>
            </w:r>
            <w:r w:rsidDel="00431D98">
              <w:rPr>
                <w:webHidden/>
              </w:rPr>
              <w:tab/>
              <w:delText>145</w:delText>
            </w:r>
          </w:del>
        </w:p>
        <w:p w14:paraId="0ACD8876" w14:textId="68DDACC7" w:rsidR="0046597B" w:rsidDel="00431D98" w:rsidRDefault="0046597B">
          <w:pPr>
            <w:pStyle w:val="TOC3"/>
            <w:rPr>
              <w:del w:id="9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56" w:author="Dominik SMALIK" w:date="2025-12-09T15:11:00Z" w16du:dateUtc="2025-12-09T14:11:00Z">
            <w:r w:rsidRPr="00431D98" w:rsidDel="00431D98">
              <w:rPr>
                <w:rPrChange w:id="9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145</w:delText>
            </w:r>
          </w:del>
        </w:p>
        <w:p w14:paraId="09F8E000" w14:textId="1D952339" w:rsidR="0046597B" w:rsidDel="00431D98" w:rsidRDefault="0046597B">
          <w:pPr>
            <w:pStyle w:val="TOC3"/>
            <w:rPr>
              <w:del w:id="9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60" w:author="Dominik SMALIK" w:date="2025-12-09T15:11:00Z" w16du:dateUtc="2025-12-09T14:11:00Z">
            <w:r w:rsidRPr="00431D98" w:rsidDel="00431D98">
              <w:rPr>
                <w:rPrChange w:id="9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146</w:delText>
            </w:r>
          </w:del>
        </w:p>
        <w:p w14:paraId="2BB61E44" w14:textId="7F67FF61" w:rsidR="0046597B" w:rsidDel="00431D98" w:rsidRDefault="0046597B">
          <w:pPr>
            <w:pStyle w:val="TOC3"/>
            <w:rPr>
              <w:del w:id="9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64" w:author="Dominik SMALIK" w:date="2025-12-09T15:11:00Z" w16du:dateUtc="2025-12-09T14:11:00Z">
            <w:r w:rsidRPr="00431D98" w:rsidDel="00431D98">
              <w:rPr>
                <w:rPrChange w:id="9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146</w:delText>
            </w:r>
          </w:del>
        </w:p>
        <w:p w14:paraId="04B3EE60" w14:textId="026EFEF1" w:rsidR="0046597B" w:rsidDel="00431D98" w:rsidRDefault="0046597B">
          <w:pPr>
            <w:pStyle w:val="TOC2"/>
            <w:rPr>
              <w:del w:id="9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68" w:author="Dominik SMALIK" w:date="2025-12-09T15:11:00Z" w16du:dateUtc="2025-12-09T14:11:00Z">
            <w:r w:rsidRPr="00431D98" w:rsidDel="00431D98">
              <w:rPr>
                <w:rPrChange w:id="9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AGR_18 - Zadanie merania na svorkách, PDG a flexibility (aktivovaná, kladná, záporná) pre zariadenie</w:delText>
            </w:r>
            <w:r w:rsidDel="00431D98">
              <w:rPr>
                <w:webHidden/>
              </w:rPr>
              <w:tab/>
              <w:delText>148</w:delText>
            </w:r>
          </w:del>
        </w:p>
        <w:p w14:paraId="05CC79EC" w14:textId="21AE7C7B" w:rsidR="0046597B" w:rsidDel="00431D98" w:rsidRDefault="0046597B">
          <w:pPr>
            <w:pStyle w:val="TOC3"/>
            <w:rPr>
              <w:del w:id="9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72" w:author="Dominik SMALIK" w:date="2025-12-09T15:11:00Z" w16du:dateUtc="2025-12-09T14:11:00Z">
            <w:r w:rsidRPr="00431D98" w:rsidDel="00431D98">
              <w:rPr>
                <w:rPrChange w:id="9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148</w:delText>
            </w:r>
          </w:del>
        </w:p>
        <w:p w14:paraId="106E0A2F" w14:textId="1287DB2E" w:rsidR="0046597B" w:rsidDel="00431D98" w:rsidRDefault="0046597B">
          <w:pPr>
            <w:pStyle w:val="TOC3"/>
            <w:rPr>
              <w:del w:id="9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76" w:author="Dominik SMALIK" w:date="2025-12-09T15:11:00Z" w16du:dateUtc="2025-12-09T14:11:00Z">
            <w:r w:rsidRPr="00431D98" w:rsidDel="00431D98">
              <w:rPr>
                <w:rPrChange w:id="9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149</w:delText>
            </w:r>
          </w:del>
        </w:p>
        <w:p w14:paraId="6889706F" w14:textId="08AC41A5" w:rsidR="0046597B" w:rsidDel="00431D98" w:rsidRDefault="0046597B">
          <w:pPr>
            <w:pStyle w:val="TOC3"/>
            <w:rPr>
              <w:del w:id="9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80" w:author="Dominik SMALIK" w:date="2025-12-09T15:11:00Z" w16du:dateUtc="2025-12-09T14:11:00Z">
            <w:r w:rsidRPr="00431D98" w:rsidDel="00431D98">
              <w:rPr>
                <w:rPrChange w:id="9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4.19.3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149</w:delText>
            </w:r>
          </w:del>
        </w:p>
        <w:p w14:paraId="7BAB3779" w14:textId="2B3D1638" w:rsidR="0046597B" w:rsidDel="00431D98" w:rsidRDefault="0046597B">
          <w:pPr>
            <w:pStyle w:val="TOC2"/>
            <w:rPr>
              <w:del w:id="9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84" w:author="Dominik SMALIK" w:date="2025-12-09T15:11:00Z" w16du:dateUtc="2025-12-09T14:11:00Z">
            <w:r w:rsidRPr="00431D98" w:rsidDel="00431D98">
              <w:rPr>
                <w:rPrChange w:id="9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AGR_19 - Sprístupnenie merania na svorkách, PDG a flexibility (aktivovaná, kladná, záporná) pre zariadenie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727C2566" w14:textId="7FAD022B" w:rsidR="0046597B" w:rsidDel="00431D98" w:rsidRDefault="0046597B">
          <w:pPr>
            <w:pStyle w:val="TOC3"/>
            <w:rPr>
              <w:del w:id="9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88" w:author="Dominik SMALIK" w:date="2025-12-09T15:11:00Z" w16du:dateUtc="2025-12-09T14:11:00Z">
            <w:r w:rsidRPr="00431D98" w:rsidDel="00431D98">
              <w:rPr>
                <w:rPrChange w:id="9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1FB3B16B" w14:textId="41D5C67D" w:rsidR="0046597B" w:rsidDel="00431D98" w:rsidRDefault="0046597B">
          <w:pPr>
            <w:pStyle w:val="TOC3"/>
            <w:rPr>
              <w:del w:id="9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92" w:author="Dominik SMALIK" w:date="2025-12-09T15:11:00Z" w16du:dateUtc="2025-12-09T14:11:00Z">
            <w:r w:rsidRPr="00431D98" w:rsidDel="00431D98">
              <w:rPr>
                <w:rPrChange w:id="9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4BAA16FC" w14:textId="15CA43F9" w:rsidR="0046597B" w:rsidDel="00431D98" w:rsidRDefault="0046597B">
          <w:pPr>
            <w:pStyle w:val="TOC3"/>
            <w:rPr>
              <w:del w:id="9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996" w:author="Dominik SMALIK" w:date="2025-12-09T15:11:00Z" w16du:dateUtc="2025-12-09T14:11:00Z">
            <w:r w:rsidRPr="00431D98" w:rsidDel="00431D98">
              <w:rPr>
                <w:rPrChange w:id="9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9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151</w:delText>
            </w:r>
          </w:del>
        </w:p>
        <w:p w14:paraId="57409577" w14:textId="26A0384C" w:rsidR="0046597B" w:rsidDel="00431D98" w:rsidRDefault="0046597B">
          <w:pPr>
            <w:pStyle w:val="TOC2"/>
            <w:rPr>
              <w:del w:id="9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00" w:author="Dominik SMALIK" w:date="2025-12-09T15:11:00Z" w16du:dateUtc="2025-12-09T14:11:00Z">
            <w:r w:rsidRPr="00431D98" w:rsidDel="00431D98">
              <w:rPr>
                <w:rPrChange w:id="10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AGR_21 - Sprístupnenie flexibility (kladná, záporná) pre OOM zaradené do agregačného bloku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63B2E0DA" w14:textId="12DEEE1C" w:rsidR="0046597B" w:rsidDel="00431D98" w:rsidRDefault="0046597B">
          <w:pPr>
            <w:pStyle w:val="TOC3"/>
            <w:rPr>
              <w:del w:id="10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04" w:author="Dominik SMALIK" w:date="2025-12-09T15:11:00Z" w16du:dateUtc="2025-12-09T14:11:00Z">
            <w:r w:rsidRPr="00431D98" w:rsidDel="00431D98">
              <w:rPr>
                <w:rPrChange w:id="10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6068F73E" w14:textId="09BC34AD" w:rsidR="0046597B" w:rsidDel="00431D98" w:rsidRDefault="0046597B">
          <w:pPr>
            <w:pStyle w:val="TOC3"/>
            <w:rPr>
              <w:del w:id="10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08" w:author="Dominik SMALIK" w:date="2025-12-09T15:11:00Z" w16du:dateUtc="2025-12-09T14:11:00Z">
            <w:r w:rsidRPr="00431D98" w:rsidDel="00431D98">
              <w:rPr>
                <w:rPrChange w:id="10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35E1DC84" w14:textId="4823AB54" w:rsidR="0046597B" w:rsidDel="00431D98" w:rsidRDefault="0046597B">
          <w:pPr>
            <w:pStyle w:val="TOC3"/>
            <w:rPr>
              <w:del w:id="10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12" w:author="Dominik SMALIK" w:date="2025-12-09T15:11:00Z" w16du:dateUtc="2025-12-09T14:11:00Z">
            <w:r w:rsidRPr="00431D98" w:rsidDel="00431D98">
              <w:rPr>
                <w:rPrChange w:id="10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154</w:delText>
            </w:r>
          </w:del>
        </w:p>
        <w:p w14:paraId="34D5895F" w14:textId="0AD9AC1E" w:rsidR="0046597B" w:rsidDel="00431D98" w:rsidRDefault="0046597B">
          <w:pPr>
            <w:pStyle w:val="TOC2"/>
            <w:rPr>
              <w:del w:id="10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16" w:author="Dominik SMALIK" w:date="2025-12-09T15:11:00Z" w16du:dateUtc="2025-12-09T14:11:00Z">
            <w:r w:rsidRPr="00431D98" w:rsidDel="00431D98">
              <w:rPr>
                <w:rPrChange w:id="10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AGR_22 - Priradenie zariadenia do agregačného bloku</w:delText>
            </w:r>
            <w:r w:rsidDel="00431D98">
              <w:rPr>
                <w:webHidden/>
              </w:rPr>
              <w:tab/>
              <w:delText>156</w:delText>
            </w:r>
          </w:del>
        </w:p>
        <w:p w14:paraId="7F03DE0B" w14:textId="14549C6D" w:rsidR="0046597B" w:rsidDel="00431D98" w:rsidRDefault="0046597B">
          <w:pPr>
            <w:pStyle w:val="TOC3"/>
            <w:rPr>
              <w:del w:id="10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20" w:author="Dominik SMALIK" w:date="2025-12-09T15:11:00Z" w16du:dateUtc="2025-12-09T14:11:00Z">
            <w:r w:rsidRPr="00431D98" w:rsidDel="00431D98">
              <w:rPr>
                <w:rPrChange w:id="10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156</w:delText>
            </w:r>
          </w:del>
        </w:p>
        <w:p w14:paraId="526A58B6" w14:textId="48D5BDEB" w:rsidR="0046597B" w:rsidDel="00431D98" w:rsidRDefault="0046597B">
          <w:pPr>
            <w:pStyle w:val="TOC3"/>
            <w:rPr>
              <w:del w:id="10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24" w:author="Dominik SMALIK" w:date="2025-12-09T15:11:00Z" w16du:dateUtc="2025-12-09T14:11:00Z">
            <w:r w:rsidRPr="00431D98" w:rsidDel="00431D98">
              <w:rPr>
                <w:rPrChange w:id="10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156</w:delText>
            </w:r>
          </w:del>
        </w:p>
        <w:p w14:paraId="54DA1CC0" w14:textId="79F7224F" w:rsidR="0046597B" w:rsidDel="00431D98" w:rsidRDefault="0046597B">
          <w:pPr>
            <w:pStyle w:val="TOC3"/>
            <w:rPr>
              <w:del w:id="10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28" w:author="Dominik SMALIK" w:date="2025-12-09T15:11:00Z" w16du:dateUtc="2025-12-09T14:11:00Z">
            <w:r w:rsidRPr="00431D98" w:rsidDel="00431D98">
              <w:rPr>
                <w:rPrChange w:id="10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157</w:delText>
            </w:r>
          </w:del>
        </w:p>
        <w:p w14:paraId="4E8DDB66" w14:textId="09C284E1" w:rsidR="0046597B" w:rsidDel="00431D98" w:rsidRDefault="0046597B">
          <w:pPr>
            <w:pStyle w:val="TOC2"/>
            <w:rPr>
              <w:del w:id="10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32" w:author="Dominik SMALIK" w:date="2025-12-09T15:11:00Z" w16du:dateUtc="2025-12-09T14:11:00Z">
            <w:r w:rsidRPr="00431D98" w:rsidDel="00431D98">
              <w:rPr>
                <w:rPrChange w:id="10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AGR_23 - Sprístupnenie priradenia zariadenia do agregačného bloku</w:delText>
            </w:r>
            <w:r w:rsidDel="00431D98">
              <w:rPr>
                <w:webHidden/>
              </w:rPr>
              <w:tab/>
              <w:delText>157</w:delText>
            </w:r>
          </w:del>
        </w:p>
        <w:p w14:paraId="3326B63E" w14:textId="4A39C320" w:rsidR="0046597B" w:rsidDel="00431D98" w:rsidRDefault="0046597B">
          <w:pPr>
            <w:pStyle w:val="TOC3"/>
            <w:rPr>
              <w:del w:id="10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36" w:author="Dominik SMALIK" w:date="2025-12-09T15:11:00Z" w16du:dateUtc="2025-12-09T14:11:00Z">
            <w:r w:rsidRPr="00431D98" w:rsidDel="00431D98">
              <w:rPr>
                <w:rPrChange w:id="10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158</w:delText>
            </w:r>
          </w:del>
        </w:p>
        <w:p w14:paraId="6F2A285C" w14:textId="383D95FA" w:rsidR="0046597B" w:rsidDel="00431D98" w:rsidRDefault="0046597B">
          <w:pPr>
            <w:pStyle w:val="TOC3"/>
            <w:rPr>
              <w:del w:id="10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40" w:author="Dominik SMALIK" w:date="2025-12-09T15:11:00Z" w16du:dateUtc="2025-12-09T14:11:00Z">
            <w:r w:rsidRPr="00431D98" w:rsidDel="00431D98">
              <w:rPr>
                <w:rPrChange w:id="10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158</w:delText>
            </w:r>
          </w:del>
        </w:p>
        <w:p w14:paraId="3F5B4855" w14:textId="3C58FE06" w:rsidR="0046597B" w:rsidDel="00431D98" w:rsidRDefault="0046597B">
          <w:pPr>
            <w:pStyle w:val="TOC3"/>
            <w:rPr>
              <w:del w:id="10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44" w:author="Dominik SMALIK" w:date="2025-12-09T15:11:00Z" w16du:dateUtc="2025-12-09T14:11:00Z">
            <w:r w:rsidRPr="00431D98" w:rsidDel="00431D98">
              <w:rPr>
                <w:rPrChange w:id="10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158</w:delText>
            </w:r>
          </w:del>
        </w:p>
        <w:p w14:paraId="2BF2C8E9" w14:textId="04682A96" w:rsidR="0046597B" w:rsidDel="00431D98" w:rsidRDefault="0046597B">
          <w:pPr>
            <w:pStyle w:val="TOC2"/>
            <w:rPr>
              <w:del w:id="10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48" w:author="Dominik SMALIK" w:date="2025-12-09T15:11:00Z" w16du:dateUtc="2025-12-09T14:11:00Z">
            <w:r w:rsidRPr="00431D98" w:rsidDel="00431D98">
              <w:rPr>
                <w:rPrChange w:id="10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AKU_4 – Publikovanie vypočítaných hodnôt pre proces akumulácie</w:delText>
            </w:r>
            <w:r w:rsidDel="00431D98">
              <w:rPr>
                <w:webHidden/>
              </w:rPr>
              <w:tab/>
              <w:delText>159</w:delText>
            </w:r>
          </w:del>
        </w:p>
        <w:p w14:paraId="1C1258EE" w14:textId="5E71D792" w:rsidR="0046597B" w:rsidDel="00431D98" w:rsidRDefault="0046597B">
          <w:pPr>
            <w:pStyle w:val="TOC3"/>
            <w:rPr>
              <w:del w:id="10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52" w:author="Dominik SMALIK" w:date="2025-12-09T15:11:00Z" w16du:dateUtc="2025-12-09T14:11:00Z">
            <w:r w:rsidRPr="00431D98" w:rsidDel="00431D98">
              <w:rPr>
                <w:rPrChange w:id="10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159</w:delText>
            </w:r>
          </w:del>
        </w:p>
        <w:p w14:paraId="06EA647A" w14:textId="649CBE17" w:rsidR="0046597B" w:rsidDel="00431D98" w:rsidRDefault="0046597B">
          <w:pPr>
            <w:pStyle w:val="TOC3"/>
            <w:rPr>
              <w:del w:id="10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56" w:author="Dominik SMALIK" w:date="2025-12-09T15:11:00Z" w16du:dateUtc="2025-12-09T14:11:00Z">
            <w:r w:rsidRPr="00431D98" w:rsidDel="00431D98">
              <w:rPr>
                <w:rPrChange w:id="10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160</w:delText>
            </w:r>
          </w:del>
        </w:p>
        <w:p w14:paraId="691D50C5" w14:textId="1C984370" w:rsidR="0046597B" w:rsidDel="00431D98" w:rsidRDefault="0046597B">
          <w:pPr>
            <w:pStyle w:val="TOC3"/>
            <w:rPr>
              <w:del w:id="10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60" w:author="Dominik SMALIK" w:date="2025-12-09T15:11:00Z" w16du:dateUtc="2025-12-09T14:11:00Z">
            <w:r w:rsidRPr="00431D98" w:rsidDel="00431D98">
              <w:rPr>
                <w:rPrChange w:id="10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160</w:delText>
            </w:r>
          </w:del>
        </w:p>
        <w:p w14:paraId="24B0751A" w14:textId="486B818D" w:rsidR="0046597B" w:rsidDel="00431D98" w:rsidRDefault="0046597B">
          <w:pPr>
            <w:pStyle w:val="TOC2"/>
            <w:rPr>
              <w:del w:id="10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64" w:author="Dominik SMALIK" w:date="2025-12-09T15:11:00Z" w16du:dateUtc="2025-12-09T14:11:00Z">
            <w:r w:rsidRPr="00431D98" w:rsidDel="00431D98">
              <w:rPr>
                <w:rPrChange w:id="10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AKU_6 - Zadanie nameraných priebehových dát akumulátora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208930A0" w14:textId="2CF53970" w:rsidR="0046597B" w:rsidDel="00431D98" w:rsidRDefault="0046597B">
          <w:pPr>
            <w:pStyle w:val="TOC3"/>
            <w:rPr>
              <w:del w:id="10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68" w:author="Dominik SMALIK" w:date="2025-12-09T15:11:00Z" w16du:dateUtc="2025-12-09T14:11:00Z">
            <w:r w:rsidRPr="00431D98" w:rsidDel="00431D98">
              <w:rPr>
                <w:rPrChange w:id="10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4A1B3D38" w14:textId="45A8CF5E" w:rsidR="0046597B" w:rsidDel="00431D98" w:rsidRDefault="0046597B">
          <w:pPr>
            <w:pStyle w:val="TOC3"/>
            <w:rPr>
              <w:del w:id="10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72" w:author="Dominik SMALIK" w:date="2025-12-09T15:11:00Z" w16du:dateUtc="2025-12-09T14:11:00Z">
            <w:r w:rsidRPr="00431D98" w:rsidDel="00431D98">
              <w:rPr>
                <w:rPrChange w:id="10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1208780B" w14:textId="60D2A6F5" w:rsidR="0046597B" w:rsidDel="00431D98" w:rsidRDefault="0046597B">
          <w:pPr>
            <w:pStyle w:val="TOC3"/>
            <w:rPr>
              <w:del w:id="10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76" w:author="Dominik SMALIK" w:date="2025-12-09T15:11:00Z" w16du:dateUtc="2025-12-09T14:11:00Z">
            <w:r w:rsidRPr="00431D98" w:rsidDel="00431D98">
              <w:rPr>
                <w:rPrChange w:id="10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162</w:delText>
            </w:r>
          </w:del>
        </w:p>
        <w:p w14:paraId="69F20AA5" w14:textId="549BBCFD" w:rsidR="0046597B" w:rsidDel="00431D98" w:rsidRDefault="0046597B">
          <w:pPr>
            <w:pStyle w:val="TOC2"/>
            <w:rPr>
              <w:del w:id="10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80" w:author="Dominik SMALIK" w:date="2025-12-09T15:11:00Z" w16du:dateUtc="2025-12-09T14:11:00Z">
            <w:r w:rsidRPr="00431D98" w:rsidDel="00431D98">
              <w:rPr>
                <w:rPrChange w:id="10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AKU_7 - Sprístupnenie nameraných priebehových dát akumulátora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058F552E" w14:textId="559D1B6F" w:rsidR="0046597B" w:rsidDel="00431D98" w:rsidRDefault="0046597B">
          <w:pPr>
            <w:pStyle w:val="TOC3"/>
            <w:rPr>
              <w:del w:id="10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84" w:author="Dominik SMALIK" w:date="2025-12-09T15:11:00Z" w16du:dateUtc="2025-12-09T14:11:00Z">
            <w:r w:rsidRPr="00431D98" w:rsidDel="00431D98">
              <w:rPr>
                <w:rPrChange w:id="10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66C37523" w14:textId="29B032D5" w:rsidR="0046597B" w:rsidDel="00431D98" w:rsidRDefault="0046597B">
          <w:pPr>
            <w:pStyle w:val="TOC3"/>
            <w:rPr>
              <w:del w:id="10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88" w:author="Dominik SMALIK" w:date="2025-12-09T15:11:00Z" w16du:dateUtc="2025-12-09T14:11:00Z">
            <w:r w:rsidRPr="00431D98" w:rsidDel="00431D98">
              <w:rPr>
                <w:rPrChange w:id="10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7371BF17" w14:textId="764ECAD2" w:rsidR="0046597B" w:rsidDel="00431D98" w:rsidRDefault="0046597B">
          <w:pPr>
            <w:pStyle w:val="TOC3"/>
            <w:rPr>
              <w:del w:id="10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92" w:author="Dominik SMALIK" w:date="2025-12-09T15:11:00Z" w16du:dateUtc="2025-12-09T14:11:00Z">
            <w:r w:rsidRPr="00431D98" w:rsidDel="00431D98">
              <w:rPr>
                <w:rPrChange w:id="10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164</w:delText>
            </w:r>
          </w:del>
        </w:p>
        <w:p w14:paraId="6DBCCD77" w14:textId="14F30CAC" w:rsidR="0046597B" w:rsidDel="00431D98" w:rsidRDefault="0046597B">
          <w:pPr>
            <w:pStyle w:val="TOC2"/>
            <w:rPr>
              <w:del w:id="10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096" w:author="Dominik SMALIK" w:date="2025-12-09T15:11:00Z" w16du:dateUtc="2025-12-09T14:11:00Z">
            <w:r w:rsidRPr="00431D98" w:rsidDel="00431D98">
              <w:rPr>
                <w:rPrChange w:id="10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0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SZE_3 – Priradenie OOM k SZE (s možnosťou ukončenia priradenia OOM k pôvodnej SZE)</w:delText>
            </w:r>
            <w:r w:rsidDel="00431D98">
              <w:rPr>
                <w:webHidden/>
              </w:rPr>
              <w:tab/>
              <w:delText>166</w:delText>
            </w:r>
          </w:del>
        </w:p>
        <w:p w14:paraId="7F232EA9" w14:textId="1EC712EB" w:rsidR="0046597B" w:rsidDel="00431D98" w:rsidRDefault="0046597B">
          <w:pPr>
            <w:pStyle w:val="TOC3"/>
            <w:rPr>
              <w:del w:id="10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00" w:author="Dominik SMALIK" w:date="2025-12-09T15:11:00Z" w16du:dateUtc="2025-12-09T14:11:00Z">
            <w:r w:rsidRPr="00431D98" w:rsidDel="00431D98">
              <w:rPr>
                <w:rPrChange w:id="11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167</w:delText>
            </w:r>
          </w:del>
        </w:p>
        <w:p w14:paraId="03C200E9" w14:textId="07E803AF" w:rsidR="0046597B" w:rsidDel="00431D98" w:rsidRDefault="0046597B">
          <w:pPr>
            <w:pStyle w:val="TOC3"/>
            <w:rPr>
              <w:del w:id="11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04" w:author="Dominik SMALIK" w:date="2025-12-09T15:11:00Z" w16du:dateUtc="2025-12-09T14:11:00Z">
            <w:r w:rsidRPr="00431D98" w:rsidDel="00431D98">
              <w:rPr>
                <w:rPrChange w:id="11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167</w:delText>
            </w:r>
          </w:del>
        </w:p>
        <w:p w14:paraId="44A99355" w14:textId="6AA3970B" w:rsidR="0046597B" w:rsidDel="00431D98" w:rsidRDefault="0046597B">
          <w:pPr>
            <w:pStyle w:val="TOC3"/>
            <w:rPr>
              <w:del w:id="11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08" w:author="Dominik SMALIK" w:date="2025-12-09T15:11:00Z" w16du:dateUtc="2025-12-09T14:11:00Z">
            <w:r w:rsidRPr="00431D98" w:rsidDel="00431D98">
              <w:rPr>
                <w:rPrChange w:id="11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168</w:delText>
            </w:r>
          </w:del>
        </w:p>
        <w:p w14:paraId="3885EF8F" w14:textId="281AFEB8" w:rsidR="0046597B" w:rsidDel="00431D98" w:rsidRDefault="0046597B">
          <w:pPr>
            <w:pStyle w:val="TOC2"/>
            <w:rPr>
              <w:del w:id="11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12" w:author="Dominik SMALIK" w:date="2025-12-09T15:11:00Z" w16du:dateUtc="2025-12-09T14:11:00Z">
            <w:r w:rsidRPr="00431D98" w:rsidDel="00431D98">
              <w:rPr>
                <w:rPrChange w:id="11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SZE_4 – Ukončenie priradenia OOM k SZE</w:delText>
            </w:r>
            <w:r w:rsidDel="00431D98">
              <w:rPr>
                <w:webHidden/>
              </w:rPr>
              <w:tab/>
              <w:delText>171</w:delText>
            </w:r>
          </w:del>
        </w:p>
        <w:p w14:paraId="054405F6" w14:textId="1CBD2178" w:rsidR="0046597B" w:rsidDel="00431D98" w:rsidRDefault="0046597B">
          <w:pPr>
            <w:pStyle w:val="TOC3"/>
            <w:rPr>
              <w:del w:id="11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16" w:author="Dominik SMALIK" w:date="2025-12-09T15:11:00Z" w16du:dateUtc="2025-12-09T14:11:00Z">
            <w:r w:rsidRPr="00431D98" w:rsidDel="00431D98">
              <w:rPr>
                <w:rPrChange w:id="11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171</w:delText>
            </w:r>
          </w:del>
        </w:p>
        <w:p w14:paraId="1DA56D02" w14:textId="0B1AD133" w:rsidR="0046597B" w:rsidDel="00431D98" w:rsidRDefault="0046597B">
          <w:pPr>
            <w:pStyle w:val="TOC3"/>
            <w:rPr>
              <w:del w:id="11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20" w:author="Dominik SMALIK" w:date="2025-12-09T15:11:00Z" w16du:dateUtc="2025-12-09T14:11:00Z">
            <w:r w:rsidRPr="00431D98" w:rsidDel="00431D98">
              <w:rPr>
                <w:rPrChange w:id="11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172</w:delText>
            </w:r>
          </w:del>
        </w:p>
        <w:p w14:paraId="6E53B9DE" w14:textId="5F0800EC" w:rsidR="0046597B" w:rsidDel="00431D98" w:rsidRDefault="0046597B">
          <w:pPr>
            <w:pStyle w:val="TOC3"/>
            <w:rPr>
              <w:del w:id="11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24" w:author="Dominik SMALIK" w:date="2025-12-09T15:11:00Z" w16du:dateUtc="2025-12-09T14:11:00Z">
            <w:r w:rsidRPr="00431D98" w:rsidDel="00431D98">
              <w:rPr>
                <w:rPrChange w:id="11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172</w:delText>
            </w:r>
          </w:del>
        </w:p>
        <w:p w14:paraId="1D0E792E" w14:textId="2B0D1ACD" w:rsidR="0046597B" w:rsidDel="00431D98" w:rsidRDefault="0046597B">
          <w:pPr>
            <w:pStyle w:val="TOC2"/>
            <w:rPr>
              <w:del w:id="11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28" w:author="Dominik SMALIK" w:date="2025-12-09T15:11:00Z" w16du:dateUtc="2025-12-09T14:11:00Z">
            <w:r w:rsidRPr="00431D98" w:rsidDel="00431D98">
              <w:rPr>
                <w:rPrChange w:id="11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SZE_6 – Aktualizácia podielov zdieľanej elektriny ex-ante</w:delText>
            </w:r>
            <w:r w:rsidDel="00431D98">
              <w:rPr>
                <w:webHidden/>
              </w:rPr>
              <w:tab/>
              <w:delText>175</w:delText>
            </w:r>
          </w:del>
        </w:p>
        <w:p w14:paraId="4F4B932E" w14:textId="094E761A" w:rsidR="0046597B" w:rsidDel="00431D98" w:rsidRDefault="0046597B">
          <w:pPr>
            <w:pStyle w:val="TOC3"/>
            <w:rPr>
              <w:del w:id="11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32" w:author="Dominik SMALIK" w:date="2025-12-09T15:11:00Z" w16du:dateUtc="2025-12-09T14:11:00Z">
            <w:r w:rsidRPr="00431D98" w:rsidDel="00431D98">
              <w:rPr>
                <w:rPrChange w:id="11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175</w:delText>
            </w:r>
          </w:del>
        </w:p>
        <w:p w14:paraId="215A31C4" w14:textId="462FED38" w:rsidR="0046597B" w:rsidDel="00431D98" w:rsidRDefault="0046597B">
          <w:pPr>
            <w:pStyle w:val="TOC3"/>
            <w:rPr>
              <w:del w:id="11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36" w:author="Dominik SMALIK" w:date="2025-12-09T15:11:00Z" w16du:dateUtc="2025-12-09T14:11:00Z">
            <w:r w:rsidRPr="00431D98" w:rsidDel="00431D98">
              <w:rPr>
                <w:rPrChange w:id="11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177</w:delText>
            </w:r>
          </w:del>
        </w:p>
        <w:p w14:paraId="1C33EED1" w14:textId="6AF0A2BF" w:rsidR="0046597B" w:rsidDel="00431D98" w:rsidRDefault="0046597B">
          <w:pPr>
            <w:pStyle w:val="TOC3"/>
            <w:rPr>
              <w:del w:id="11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40" w:author="Dominik SMALIK" w:date="2025-12-09T15:11:00Z" w16du:dateUtc="2025-12-09T14:11:00Z">
            <w:r w:rsidRPr="00431D98" w:rsidDel="00431D98">
              <w:rPr>
                <w:rPrChange w:id="11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4.29.3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177</w:delText>
            </w:r>
          </w:del>
        </w:p>
        <w:p w14:paraId="0F5D8DC3" w14:textId="3E984366" w:rsidR="0046597B" w:rsidDel="00431D98" w:rsidRDefault="0046597B">
          <w:pPr>
            <w:pStyle w:val="TOC2"/>
            <w:rPr>
              <w:del w:id="11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44" w:author="Dominik SMALIK" w:date="2025-12-09T15:11:00Z" w16du:dateUtc="2025-12-09T14:11:00Z">
            <w:r w:rsidRPr="00431D98" w:rsidDel="00431D98">
              <w:rPr>
                <w:rPrChange w:id="11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SZE_7 – Publikovanie vypočítaných hodnôt pre proces zdieľania elektriny</w:delText>
            </w:r>
            <w:r w:rsidDel="00431D98">
              <w:rPr>
                <w:webHidden/>
              </w:rPr>
              <w:tab/>
              <w:delText>178</w:delText>
            </w:r>
          </w:del>
        </w:p>
        <w:p w14:paraId="13143068" w14:textId="11101576" w:rsidR="0046597B" w:rsidDel="00431D98" w:rsidRDefault="0046597B">
          <w:pPr>
            <w:pStyle w:val="TOC3"/>
            <w:rPr>
              <w:del w:id="11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48" w:author="Dominik SMALIK" w:date="2025-12-09T15:11:00Z" w16du:dateUtc="2025-12-09T14:11:00Z">
            <w:r w:rsidRPr="00431D98" w:rsidDel="00431D98">
              <w:rPr>
                <w:rPrChange w:id="11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179</w:delText>
            </w:r>
          </w:del>
        </w:p>
        <w:p w14:paraId="0891D2F6" w14:textId="56E1D6FE" w:rsidR="0046597B" w:rsidDel="00431D98" w:rsidRDefault="0046597B">
          <w:pPr>
            <w:pStyle w:val="TOC3"/>
            <w:rPr>
              <w:del w:id="11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52" w:author="Dominik SMALIK" w:date="2025-12-09T15:11:00Z" w16du:dateUtc="2025-12-09T14:11:00Z">
            <w:r w:rsidRPr="00431D98" w:rsidDel="00431D98">
              <w:rPr>
                <w:rPrChange w:id="11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179</w:delText>
            </w:r>
          </w:del>
        </w:p>
        <w:p w14:paraId="5D56DE4A" w14:textId="0DBCCA6F" w:rsidR="0046597B" w:rsidDel="00431D98" w:rsidRDefault="0046597B">
          <w:pPr>
            <w:pStyle w:val="TOC3"/>
            <w:rPr>
              <w:del w:id="11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56" w:author="Dominik SMALIK" w:date="2025-12-09T15:11:00Z" w16du:dateUtc="2025-12-09T14:11:00Z">
            <w:r w:rsidRPr="00431D98" w:rsidDel="00431D98">
              <w:rPr>
                <w:rPrChange w:id="11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179</w:delText>
            </w:r>
          </w:del>
        </w:p>
        <w:p w14:paraId="689A9C30" w14:textId="63B35696" w:rsidR="0046597B" w:rsidDel="00431D98" w:rsidRDefault="0046597B">
          <w:pPr>
            <w:pStyle w:val="TOC2"/>
            <w:rPr>
              <w:del w:id="11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60" w:author="Dominik SMALIK" w:date="2025-12-09T15:11:00Z" w16du:dateUtc="2025-12-09T14:11:00Z">
            <w:r w:rsidRPr="00431D98" w:rsidDel="00431D98">
              <w:rPr>
                <w:rPrChange w:id="11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SZE_8 – Sprístupnenie vypočítaných hodnôt pre proces zdieľania elektriny po OOM</w:delText>
            </w:r>
            <w:r w:rsidDel="00431D98">
              <w:rPr>
                <w:webHidden/>
              </w:rPr>
              <w:tab/>
              <w:delText>181</w:delText>
            </w:r>
          </w:del>
        </w:p>
        <w:p w14:paraId="0E66DF71" w14:textId="04F27148" w:rsidR="0046597B" w:rsidDel="00431D98" w:rsidRDefault="0046597B">
          <w:pPr>
            <w:pStyle w:val="TOC3"/>
            <w:rPr>
              <w:del w:id="11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64" w:author="Dominik SMALIK" w:date="2025-12-09T15:11:00Z" w16du:dateUtc="2025-12-09T14:11:00Z">
            <w:r w:rsidRPr="00431D98" w:rsidDel="00431D98">
              <w:rPr>
                <w:rPrChange w:id="11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182</w:delText>
            </w:r>
          </w:del>
        </w:p>
        <w:p w14:paraId="1B96AB26" w14:textId="0765CC2F" w:rsidR="0046597B" w:rsidDel="00431D98" w:rsidRDefault="0046597B">
          <w:pPr>
            <w:pStyle w:val="TOC3"/>
            <w:rPr>
              <w:del w:id="11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68" w:author="Dominik SMALIK" w:date="2025-12-09T15:11:00Z" w16du:dateUtc="2025-12-09T14:11:00Z">
            <w:r w:rsidRPr="00431D98" w:rsidDel="00431D98">
              <w:rPr>
                <w:rPrChange w:id="11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182</w:delText>
            </w:r>
          </w:del>
        </w:p>
        <w:p w14:paraId="7E309403" w14:textId="3BA9CD1E" w:rsidR="0046597B" w:rsidDel="00431D98" w:rsidRDefault="0046597B">
          <w:pPr>
            <w:pStyle w:val="TOC3"/>
            <w:rPr>
              <w:del w:id="11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72" w:author="Dominik SMALIK" w:date="2025-12-09T15:11:00Z" w16du:dateUtc="2025-12-09T14:11:00Z">
            <w:r w:rsidRPr="00431D98" w:rsidDel="00431D98">
              <w:rPr>
                <w:rPrChange w:id="11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182</w:delText>
            </w:r>
          </w:del>
        </w:p>
        <w:p w14:paraId="28AB34AC" w14:textId="110438E5" w:rsidR="0046597B" w:rsidDel="00431D98" w:rsidRDefault="0046597B">
          <w:pPr>
            <w:pStyle w:val="TOC2"/>
            <w:rPr>
              <w:del w:id="11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76" w:author="Dominik SMALIK" w:date="2025-12-09T15:11:00Z" w16du:dateUtc="2025-12-09T14:11:00Z">
            <w:r w:rsidRPr="00431D98" w:rsidDel="00431D98">
              <w:rPr>
                <w:rPrChange w:id="11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SZE_9 – Publikovanie zoznamu OOM ktoré boli zaradené do procesu zdieľania elektriny</w:delText>
            </w:r>
            <w:r w:rsidDel="00431D98">
              <w:rPr>
                <w:webHidden/>
              </w:rPr>
              <w:tab/>
              <w:delText>184</w:delText>
            </w:r>
          </w:del>
        </w:p>
        <w:p w14:paraId="4B106E72" w14:textId="629E5CE1" w:rsidR="0046597B" w:rsidDel="00431D98" w:rsidRDefault="0046597B">
          <w:pPr>
            <w:pStyle w:val="TOC3"/>
            <w:rPr>
              <w:del w:id="11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80" w:author="Dominik SMALIK" w:date="2025-12-09T15:11:00Z" w16du:dateUtc="2025-12-09T14:11:00Z">
            <w:r w:rsidRPr="00431D98" w:rsidDel="00431D98">
              <w:rPr>
                <w:rPrChange w:id="11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185</w:delText>
            </w:r>
          </w:del>
        </w:p>
        <w:p w14:paraId="5069DB96" w14:textId="3564C296" w:rsidR="0046597B" w:rsidDel="00431D98" w:rsidRDefault="0046597B">
          <w:pPr>
            <w:pStyle w:val="TOC3"/>
            <w:rPr>
              <w:del w:id="11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84" w:author="Dominik SMALIK" w:date="2025-12-09T15:11:00Z" w16du:dateUtc="2025-12-09T14:11:00Z">
            <w:r w:rsidRPr="00431D98" w:rsidDel="00431D98">
              <w:rPr>
                <w:rPrChange w:id="11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185</w:delText>
            </w:r>
          </w:del>
        </w:p>
        <w:p w14:paraId="0819F0F9" w14:textId="7FE8553B" w:rsidR="0046597B" w:rsidDel="00431D98" w:rsidRDefault="0046597B">
          <w:pPr>
            <w:pStyle w:val="TOC3"/>
            <w:rPr>
              <w:del w:id="11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88" w:author="Dominik SMALIK" w:date="2025-12-09T15:11:00Z" w16du:dateUtc="2025-12-09T14:11:00Z">
            <w:r w:rsidRPr="00431D98" w:rsidDel="00431D98">
              <w:rPr>
                <w:rPrChange w:id="11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185</w:delText>
            </w:r>
          </w:del>
        </w:p>
        <w:p w14:paraId="663E2E03" w14:textId="22874F17" w:rsidR="0046597B" w:rsidDel="00431D98" w:rsidRDefault="0046597B">
          <w:pPr>
            <w:pStyle w:val="TOC2"/>
            <w:rPr>
              <w:del w:id="11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92" w:author="Dominik SMALIK" w:date="2025-12-09T15:11:00Z" w16du:dateUtc="2025-12-09T14:11:00Z">
            <w:r w:rsidRPr="00431D98" w:rsidDel="00431D98">
              <w:rPr>
                <w:rPrChange w:id="11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DOD_1 – Publikovanie vypočítaných hodnôt pre procesy agregácie a zdieľania elektriny na OOM pre dodávateľov</w:delText>
            </w:r>
            <w:r w:rsidDel="00431D98">
              <w:rPr>
                <w:webHidden/>
              </w:rPr>
              <w:tab/>
              <w:delText>186</w:delText>
            </w:r>
          </w:del>
        </w:p>
        <w:p w14:paraId="7A7813B6" w14:textId="4F88A4AF" w:rsidR="0046597B" w:rsidDel="00431D98" w:rsidRDefault="0046597B">
          <w:pPr>
            <w:pStyle w:val="TOC3"/>
            <w:rPr>
              <w:del w:id="11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196" w:author="Dominik SMALIK" w:date="2025-12-09T15:11:00Z" w16du:dateUtc="2025-12-09T14:11:00Z">
            <w:r w:rsidRPr="00431D98" w:rsidDel="00431D98">
              <w:rPr>
                <w:rPrChange w:id="11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1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187</w:delText>
            </w:r>
          </w:del>
        </w:p>
        <w:p w14:paraId="6B991929" w14:textId="23B6D0C0" w:rsidR="0046597B" w:rsidDel="00431D98" w:rsidRDefault="0046597B">
          <w:pPr>
            <w:pStyle w:val="TOC3"/>
            <w:rPr>
              <w:del w:id="11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00" w:author="Dominik SMALIK" w:date="2025-12-09T15:11:00Z" w16du:dateUtc="2025-12-09T14:11:00Z">
            <w:r w:rsidRPr="00431D98" w:rsidDel="00431D98">
              <w:rPr>
                <w:rPrChange w:id="12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187</w:delText>
            </w:r>
          </w:del>
        </w:p>
        <w:p w14:paraId="6B673766" w14:textId="2F1DBCB3" w:rsidR="0046597B" w:rsidDel="00431D98" w:rsidRDefault="0046597B">
          <w:pPr>
            <w:pStyle w:val="TOC3"/>
            <w:rPr>
              <w:del w:id="12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04" w:author="Dominik SMALIK" w:date="2025-12-09T15:11:00Z" w16du:dateUtc="2025-12-09T14:11:00Z">
            <w:r w:rsidRPr="00431D98" w:rsidDel="00431D98">
              <w:rPr>
                <w:rPrChange w:id="12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187</w:delText>
            </w:r>
          </w:del>
        </w:p>
        <w:p w14:paraId="71C5277B" w14:textId="6AFC6A2F" w:rsidR="0046597B" w:rsidDel="00431D98" w:rsidRDefault="0046597B">
          <w:pPr>
            <w:pStyle w:val="TOC2"/>
            <w:rPr>
              <w:del w:id="12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08" w:author="Dominik SMALIK" w:date="2025-12-09T15:11:00Z" w16du:dateUtc="2025-12-09T14:11:00Z">
            <w:r w:rsidRPr="00431D98" w:rsidDel="00431D98">
              <w:rPr>
                <w:rPrChange w:id="12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DOD_2 – Sprístupnenie vypočítaných hodnôt pre procesy agregácie a zdieľania elektriny pre dodávateľov</w:delText>
            </w:r>
            <w:r w:rsidDel="00431D98">
              <w:rPr>
                <w:webHidden/>
              </w:rPr>
              <w:tab/>
              <w:delText>190</w:delText>
            </w:r>
          </w:del>
        </w:p>
        <w:p w14:paraId="33889B63" w14:textId="294DB213" w:rsidR="0046597B" w:rsidDel="00431D98" w:rsidRDefault="0046597B">
          <w:pPr>
            <w:pStyle w:val="TOC3"/>
            <w:rPr>
              <w:del w:id="12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12" w:author="Dominik SMALIK" w:date="2025-12-09T15:11:00Z" w16du:dateUtc="2025-12-09T14:11:00Z">
            <w:r w:rsidRPr="00431D98" w:rsidDel="00431D98">
              <w:rPr>
                <w:rPrChange w:id="12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190</w:delText>
            </w:r>
          </w:del>
        </w:p>
        <w:p w14:paraId="1ABDE8A1" w14:textId="0EB87DC2" w:rsidR="0046597B" w:rsidDel="00431D98" w:rsidRDefault="0046597B">
          <w:pPr>
            <w:pStyle w:val="TOC3"/>
            <w:rPr>
              <w:del w:id="12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16" w:author="Dominik SMALIK" w:date="2025-12-09T15:11:00Z" w16du:dateUtc="2025-12-09T14:11:00Z">
            <w:r w:rsidRPr="00431D98" w:rsidDel="00431D98">
              <w:rPr>
                <w:rPrChange w:id="12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190</w:delText>
            </w:r>
          </w:del>
        </w:p>
        <w:p w14:paraId="02921CCB" w14:textId="7A3D79A1" w:rsidR="0046597B" w:rsidDel="00431D98" w:rsidRDefault="0046597B">
          <w:pPr>
            <w:pStyle w:val="TOC3"/>
            <w:rPr>
              <w:del w:id="12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20" w:author="Dominik SMALIK" w:date="2025-12-09T15:11:00Z" w16du:dateUtc="2025-12-09T14:11:00Z">
            <w:r w:rsidRPr="00431D98" w:rsidDel="00431D98">
              <w:rPr>
                <w:rPrChange w:id="12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191</w:delText>
            </w:r>
          </w:del>
        </w:p>
        <w:p w14:paraId="3A6742FB" w14:textId="7668095B" w:rsidR="0046597B" w:rsidDel="00431D98" w:rsidRDefault="0046597B">
          <w:pPr>
            <w:pStyle w:val="TOC2"/>
            <w:rPr>
              <w:del w:id="12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24" w:author="Dominik SMALIK" w:date="2025-12-09T15:11:00Z" w16du:dateUtc="2025-12-09T14:11:00Z">
            <w:r w:rsidRPr="00431D98" w:rsidDel="00431D98">
              <w:rPr>
                <w:rPrChange w:id="12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4.35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DOD_3 – Posielanie informácií o odberateľovi dodávateľmi a priradenie EIC odberateľovi – Evidencia odberateľov</w:delText>
            </w:r>
            <w:r w:rsidDel="00431D98">
              <w:rPr>
                <w:webHidden/>
              </w:rPr>
              <w:tab/>
              <w:delText>193</w:delText>
            </w:r>
          </w:del>
        </w:p>
        <w:p w14:paraId="2681699C" w14:textId="1B6D3231" w:rsidR="0046597B" w:rsidDel="00431D98" w:rsidRDefault="0046597B">
          <w:pPr>
            <w:pStyle w:val="TOC3"/>
            <w:rPr>
              <w:del w:id="12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28" w:author="Dominik SMALIK" w:date="2025-12-09T15:11:00Z" w16du:dateUtc="2025-12-09T14:11:00Z">
            <w:r w:rsidRPr="00431D98" w:rsidDel="00431D98">
              <w:rPr>
                <w:rPrChange w:id="12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4.35.1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193</w:delText>
            </w:r>
          </w:del>
        </w:p>
        <w:p w14:paraId="4DBD48A8" w14:textId="3BFAE8E7" w:rsidR="0046597B" w:rsidDel="00431D98" w:rsidRDefault="0046597B">
          <w:pPr>
            <w:pStyle w:val="TOC3"/>
            <w:rPr>
              <w:del w:id="12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32" w:author="Dominik SMALIK" w:date="2025-12-09T15:11:00Z" w16du:dateUtc="2025-12-09T14:11:00Z">
            <w:r w:rsidRPr="00431D98" w:rsidDel="00431D98">
              <w:rPr>
                <w:rPrChange w:id="12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4.35.2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194</w:delText>
            </w:r>
          </w:del>
        </w:p>
        <w:p w14:paraId="71993DB4" w14:textId="7218EFCC" w:rsidR="0046597B" w:rsidDel="00431D98" w:rsidRDefault="0046597B">
          <w:pPr>
            <w:pStyle w:val="TOC3"/>
            <w:rPr>
              <w:del w:id="12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36" w:author="Dominik SMALIK" w:date="2025-12-09T15:11:00Z" w16du:dateUtc="2025-12-09T14:11:00Z">
            <w:r w:rsidRPr="00431D98" w:rsidDel="00431D98">
              <w:rPr>
                <w:rPrChange w:id="12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4.35.3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194</w:delText>
            </w:r>
          </w:del>
        </w:p>
        <w:p w14:paraId="1EE11914" w14:textId="62DA7237" w:rsidR="0046597B" w:rsidDel="00431D98" w:rsidRDefault="0046597B">
          <w:pPr>
            <w:pStyle w:val="TOC2"/>
            <w:rPr>
              <w:del w:id="12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40" w:author="Dominik SMALIK" w:date="2025-12-09T15:11:00Z" w16du:dateUtc="2025-12-09T14:11:00Z">
            <w:r w:rsidRPr="00431D98" w:rsidDel="00431D98">
              <w:rPr>
                <w:rPrChange w:id="12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4.36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DOD_4 – Priradenie alebo zmena priradenia odberateľa k OOM dodávateľom a odoslanie všetkých parametrov obsiahnutých v správe</w:delText>
            </w:r>
            <w:r w:rsidDel="00431D98">
              <w:rPr>
                <w:webHidden/>
              </w:rPr>
              <w:tab/>
              <w:delText>196</w:delText>
            </w:r>
          </w:del>
        </w:p>
        <w:p w14:paraId="3C8BE351" w14:textId="44A1098D" w:rsidR="0046597B" w:rsidDel="00431D98" w:rsidRDefault="0046597B">
          <w:pPr>
            <w:pStyle w:val="TOC3"/>
            <w:rPr>
              <w:del w:id="12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44" w:author="Dominik SMALIK" w:date="2025-12-09T15:11:00Z" w16du:dateUtc="2025-12-09T14:11:00Z">
            <w:r w:rsidRPr="00431D98" w:rsidDel="00431D98">
              <w:rPr>
                <w:rPrChange w:id="12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4.36.1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196</w:delText>
            </w:r>
          </w:del>
        </w:p>
        <w:p w14:paraId="5D9C661A" w14:textId="5DD21AE5" w:rsidR="0046597B" w:rsidDel="00431D98" w:rsidRDefault="0046597B">
          <w:pPr>
            <w:pStyle w:val="TOC3"/>
            <w:rPr>
              <w:del w:id="12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48" w:author="Dominik SMALIK" w:date="2025-12-09T15:11:00Z" w16du:dateUtc="2025-12-09T14:11:00Z">
            <w:r w:rsidRPr="00431D98" w:rsidDel="00431D98">
              <w:rPr>
                <w:rPrChange w:id="12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4.36.2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197</w:delText>
            </w:r>
          </w:del>
        </w:p>
        <w:p w14:paraId="5405DED1" w14:textId="0208E123" w:rsidR="0046597B" w:rsidDel="00431D98" w:rsidRDefault="0046597B">
          <w:pPr>
            <w:pStyle w:val="TOC3"/>
            <w:rPr>
              <w:del w:id="12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52" w:author="Dominik SMALIK" w:date="2025-12-09T15:11:00Z" w16du:dateUtc="2025-12-09T14:11:00Z">
            <w:r w:rsidRPr="00431D98" w:rsidDel="00431D98">
              <w:rPr>
                <w:rPrChange w:id="12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4.36.3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197</w:delText>
            </w:r>
          </w:del>
        </w:p>
        <w:p w14:paraId="0041DCEF" w14:textId="7E674E52" w:rsidR="0046597B" w:rsidDel="00431D98" w:rsidRDefault="0046597B">
          <w:pPr>
            <w:pStyle w:val="TOC2"/>
            <w:rPr>
              <w:del w:id="12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56" w:author="Dominik SMALIK" w:date="2025-12-09T15:11:00Z" w16du:dateUtc="2025-12-09T14:11:00Z">
            <w:r w:rsidRPr="00431D98" w:rsidDel="00431D98">
              <w:rPr>
                <w:rPrChange w:id="12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4.37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DOD_5 – Publikovanie použitých metodík zdieľania pre všetky SZE, ktoré majú aspoň 1 OOM u daného DOD</w:delText>
            </w:r>
            <w:r w:rsidDel="00431D98">
              <w:rPr>
                <w:webHidden/>
              </w:rPr>
              <w:tab/>
              <w:delText>198</w:delText>
            </w:r>
          </w:del>
        </w:p>
        <w:p w14:paraId="79C56A9A" w14:textId="559CA269" w:rsidR="0046597B" w:rsidDel="00431D98" w:rsidRDefault="0046597B">
          <w:pPr>
            <w:pStyle w:val="TOC3"/>
            <w:rPr>
              <w:del w:id="12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60" w:author="Dominik SMALIK" w:date="2025-12-09T15:11:00Z" w16du:dateUtc="2025-12-09T14:11:00Z">
            <w:r w:rsidRPr="00431D98" w:rsidDel="00431D98">
              <w:rPr>
                <w:rPrChange w:id="12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4.37.1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198</w:delText>
            </w:r>
          </w:del>
        </w:p>
        <w:p w14:paraId="2597957A" w14:textId="1A0368EC" w:rsidR="0046597B" w:rsidDel="00431D98" w:rsidRDefault="0046597B">
          <w:pPr>
            <w:pStyle w:val="TOC3"/>
            <w:rPr>
              <w:del w:id="12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64" w:author="Dominik SMALIK" w:date="2025-12-09T15:11:00Z" w16du:dateUtc="2025-12-09T14:11:00Z">
            <w:r w:rsidRPr="00431D98" w:rsidDel="00431D98">
              <w:rPr>
                <w:rPrChange w:id="12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4.37.2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434E3107" w14:textId="130D53DA" w:rsidR="0046597B" w:rsidDel="00431D98" w:rsidRDefault="0046597B">
          <w:pPr>
            <w:pStyle w:val="TOC3"/>
            <w:rPr>
              <w:del w:id="12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68" w:author="Dominik SMALIK" w:date="2025-12-09T15:11:00Z" w16du:dateUtc="2025-12-09T14:11:00Z">
            <w:r w:rsidRPr="00431D98" w:rsidDel="00431D98">
              <w:rPr>
                <w:rPrChange w:id="12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4.37.3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29BBACDD" w14:textId="1207EC59" w:rsidR="0046597B" w:rsidDel="00431D98" w:rsidRDefault="0046597B">
          <w:pPr>
            <w:pStyle w:val="TOC2"/>
            <w:rPr>
              <w:del w:id="12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72" w:author="Dominik SMALIK" w:date="2025-12-09T15:11:00Z" w16du:dateUtc="2025-12-09T14:11:00Z">
            <w:r w:rsidRPr="00431D98" w:rsidDel="00431D98">
              <w:rPr>
                <w:rPrChange w:id="12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4.38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DOD_6 – Sprístupnenie použitých metodík zdieľania pre všetky SZE, ktoré majú aspoň 1 OOM u daného DOD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1FE37387" w14:textId="4FC728E6" w:rsidR="0046597B" w:rsidDel="00431D98" w:rsidRDefault="0046597B">
          <w:pPr>
            <w:pStyle w:val="TOC3"/>
            <w:rPr>
              <w:del w:id="12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76" w:author="Dominik SMALIK" w:date="2025-12-09T15:11:00Z" w16du:dateUtc="2025-12-09T14:11:00Z">
            <w:r w:rsidRPr="00431D98" w:rsidDel="00431D98">
              <w:rPr>
                <w:rPrChange w:id="12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4.38.1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73D3C254" w14:textId="65E4EF43" w:rsidR="0046597B" w:rsidDel="00431D98" w:rsidRDefault="0046597B">
          <w:pPr>
            <w:pStyle w:val="TOC3"/>
            <w:rPr>
              <w:del w:id="12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80" w:author="Dominik SMALIK" w:date="2025-12-09T15:11:00Z" w16du:dateUtc="2025-12-09T14:11:00Z">
            <w:r w:rsidRPr="00431D98" w:rsidDel="00431D98">
              <w:rPr>
                <w:rPrChange w:id="12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4.38.2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199</w:delText>
            </w:r>
          </w:del>
        </w:p>
        <w:p w14:paraId="1DD30AE0" w14:textId="5BC156CD" w:rsidR="0046597B" w:rsidDel="00431D98" w:rsidRDefault="0046597B">
          <w:pPr>
            <w:pStyle w:val="TOC3"/>
            <w:rPr>
              <w:del w:id="12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84" w:author="Dominik SMALIK" w:date="2025-12-09T15:11:00Z" w16du:dateUtc="2025-12-09T14:11:00Z">
            <w:r w:rsidRPr="00431D98" w:rsidDel="00431D98">
              <w:rPr>
                <w:rPrChange w:id="128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4.38.3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8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200</w:delText>
            </w:r>
          </w:del>
        </w:p>
        <w:p w14:paraId="4454FEAE" w14:textId="3BD0F3F7" w:rsidR="0046597B" w:rsidDel="00431D98" w:rsidRDefault="0046597B">
          <w:pPr>
            <w:pStyle w:val="TOC2"/>
            <w:rPr>
              <w:del w:id="128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88" w:author="Dominik SMALIK" w:date="2025-12-09T15:11:00Z" w16du:dateUtc="2025-12-09T14:11:00Z">
            <w:r w:rsidRPr="00431D98" w:rsidDel="00431D98">
              <w:rPr>
                <w:rPrChange w:id="128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4.39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9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DOD_7 – Publikovanie zoznamu zdrojov v SZE s agregovaným výkonom podľa typu zdroja a lokality</w:delText>
            </w:r>
            <w:r w:rsidDel="00431D98">
              <w:rPr>
                <w:webHidden/>
              </w:rPr>
              <w:tab/>
              <w:delText>201</w:delText>
            </w:r>
          </w:del>
        </w:p>
        <w:p w14:paraId="0BBB21BF" w14:textId="32027EB6" w:rsidR="0046597B" w:rsidDel="00431D98" w:rsidRDefault="0046597B">
          <w:pPr>
            <w:pStyle w:val="TOC3"/>
            <w:rPr>
              <w:del w:id="129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92" w:author="Dominik SMALIK" w:date="2025-12-09T15:11:00Z" w16du:dateUtc="2025-12-09T14:11:00Z">
            <w:r w:rsidRPr="00431D98" w:rsidDel="00431D98">
              <w:rPr>
                <w:rPrChange w:id="129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4.39.1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250A4945" w14:textId="0AFD62E4" w:rsidR="0046597B" w:rsidDel="00431D98" w:rsidRDefault="0046597B">
          <w:pPr>
            <w:pStyle w:val="TOC3"/>
            <w:rPr>
              <w:del w:id="129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296" w:author="Dominik SMALIK" w:date="2025-12-09T15:11:00Z" w16du:dateUtc="2025-12-09T14:11:00Z">
            <w:r w:rsidRPr="00431D98" w:rsidDel="00431D98">
              <w:rPr>
                <w:rPrChange w:id="129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4.39.2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29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16A9AE57" w14:textId="334EF484" w:rsidR="0046597B" w:rsidDel="00431D98" w:rsidRDefault="0046597B">
          <w:pPr>
            <w:pStyle w:val="TOC3"/>
            <w:rPr>
              <w:del w:id="129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00" w:author="Dominik SMALIK" w:date="2025-12-09T15:11:00Z" w16du:dateUtc="2025-12-09T14:11:00Z">
            <w:r w:rsidRPr="00431D98" w:rsidDel="00431D98">
              <w:rPr>
                <w:rPrChange w:id="130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4.39.3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0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06920405" w14:textId="10280B31" w:rsidR="0046597B" w:rsidDel="00431D98" w:rsidRDefault="0046597B">
          <w:pPr>
            <w:pStyle w:val="TOC2"/>
            <w:rPr>
              <w:del w:id="130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04" w:author="Dominik SMALIK" w:date="2025-12-09T15:11:00Z" w16du:dateUtc="2025-12-09T14:11:00Z">
            <w:r w:rsidRPr="00431D98" w:rsidDel="00431D98">
              <w:rPr>
                <w:rPrChange w:id="130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4.40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0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DOD_8 – Sprístupnenie zoznamu zdrojov v SZE s agregovaným výkonom podľa typu zdroja a lokality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2AB0E113" w14:textId="6B45011E" w:rsidR="0046597B" w:rsidDel="00431D98" w:rsidRDefault="0046597B">
          <w:pPr>
            <w:pStyle w:val="TOC3"/>
            <w:rPr>
              <w:del w:id="130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08" w:author="Dominik SMALIK" w:date="2025-12-09T15:11:00Z" w16du:dateUtc="2025-12-09T14:11:00Z">
            <w:r w:rsidRPr="00431D98" w:rsidDel="00431D98">
              <w:rPr>
                <w:rPrChange w:id="130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4.40.1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10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202</w:delText>
            </w:r>
          </w:del>
        </w:p>
        <w:p w14:paraId="5EB764A7" w14:textId="623F8C38" w:rsidR="0046597B" w:rsidDel="00431D98" w:rsidRDefault="0046597B">
          <w:pPr>
            <w:pStyle w:val="TOC3"/>
            <w:rPr>
              <w:del w:id="131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12" w:author="Dominik SMALIK" w:date="2025-12-09T15:11:00Z" w16du:dateUtc="2025-12-09T14:11:00Z">
            <w:r w:rsidRPr="00431D98" w:rsidDel="00431D98">
              <w:rPr>
                <w:rPrChange w:id="131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4.40.2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1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203</w:delText>
            </w:r>
          </w:del>
        </w:p>
        <w:p w14:paraId="3C9D30D6" w14:textId="2FFCED9F" w:rsidR="0046597B" w:rsidDel="00431D98" w:rsidRDefault="0046597B">
          <w:pPr>
            <w:pStyle w:val="TOC3"/>
            <w:rPr>
              <w:del w:id="131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16" w:author="Dominik SMALIK" w:date="2025-12-09T15:11:00Z" w16du:dateUtc="2025-12-09T14:11:00Z">
            <w:r w:rsidRPr="00431D98" w:rsidDel="00431D98">
              <w:rPr>
                <w:rPrChange w:id="131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4.40.3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1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203</w:delText>
            </w:r>
          </w:del>
        </w:p>
        <w:p w14:paraId="7567573C" w14:textId="2DD7C9B8" w:rsidR="0046597B" w:rsidDel="00431D98" w:rsidRDefault="0046597B">
          <w:pPr>
            <w:pStyle w:val="TOC2"/>
            <w:rPr>
              <w:del w:id="131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20" w:author="Dominik SMALIK" w:date="2025-12-09T15:11:00Z" w16du:dateUtc="2025-12-09T14:11:00Z">
            <w:r w:rsidRPr="00431D98" w:rsidDel="00431D98">
              <w:rPr>
                <w:rPrChange w:id="132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2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DOD_9 – Publikovanie sumárnych dát pre SZE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188A7C4E" w14:textId="775FDE08" w:rsidR="0046597B" w:rsidDel="00431D98" w:rsidRDefault="0046597B">
          <w:pPr>
            <w:pStyle w:val="TOC3"/>
            <w:rPr>
              <w:del w:id="132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24" w:author="Dominik SMALIK" w:date="2025-12-09T15:11:00Z" w16du:dateUtc="2025-12-09T14:11:00Z">
            <w:r w:rsidRPr="00431D98" w:rsidDel="00431D98">
              <w:rPr>
                <w:rPrChange w:id="132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4.41.1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26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13CF7835" w14:textId="0CA1D739" w:rsidR="0046597B" w:rsidDel="00431D98" w:rsidRDefault="0046597B">
          <w:pPr>
            <w:pStyle w:val="TOC3"/>
            <w:rPr>
              <w:del w:id="132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28" w:author="Dominik SMALIK" w:date="2025-12-09T15:11:00Z" w16du:dateUtc="2025-12-09T14:11:00Z">
            <w:r w:rsidRPr="00431D98" w:rsidDel="00431D98">
              <w:rPr>
                <w:rPrChange w:id="132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4.41.2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3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194341C1" w14:textId="1E9D470B" w:rsidR="0046597B" w:rsidDel="00431D98" w:rsidRDefault="0046597B">
          <w:pPr>
            <w:pStyle w:val="TOC3"/>
            <w:rPr>
              <w:del w:id="133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32" w:author="Dominik SMALIK" w:date="2025-12-09T15:11:00Z" w16du:dateUtc="2025-12-09T14:11:00Z">
            <w:r w:rsidRPr="00431D98" w:rsidDel="00431D98">
              <w:rPr>
                <w:rPrChange w:id="133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4.41.3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34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205</w:delText>
            </w:r>
          </w:del>
        </w:p>
        <w:p w14:paraId="443E3AF1" w14:textId="66AEBA67" w:rsidR="0046597B" w:rsidDel="00431D98" w:rsidRDefault="0046597B">
          <w:pPr>
            <w:pStyle w:val="TOC2"/>
            <w:rPr>
              <w:del w:id="133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36" w:author="Dominik SMALIK" w:date="2025-12-09T15:11:00Z" w16du:dateUtc="2025-12-09T14:11:00Z">
            <w:r w:rsidRPr="00431D98" w:rsidDel="00431D98">
              <w:rPr>
                <w:rPrChange w:id="133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3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DOD_10 - Sprístupnenie sumárnych dát pre SZE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22680160" w14:textId="6E800D77" w:rsidR="0046597B" w:rsidDel="00431D98" w:rsidRDefault="0046597B">
          <w:pPr>
            <w:pStyle w:val="TOC3"/>
            <w:rPr>
              <w:del w:id="133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40" w:author="Dominik SMALIK" w:date="2025-12-09T15:11:00Z" w16du:dateUtc="2025-12-09T14:11:00Z">
            <w:r w:rsidRPr="00431D98" w:rsidDel="00431D98">
              <w:rPr>
                <w:rPrChange w:id="134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4.42.1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42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0B0980D7" w14:textId="30BBD5F8" w:rsidR="0046597B" w:rsidDel="00431D98" w:rsidRDefault="0046597B">
          <w:pPr>
            <w:pStyle w:val="TOC3"/>
            <w:rPr>
              <w:del w:id="134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44" w:author="Dominik SMALIK" w:date="2025-12-09T15:11:00Z" w16du:dateUtc="2025-12-09T14:11:00Z">
            <w:r w:rsidRPr="00431D98" w:rsidDel="00431D98">
              <w:rPr>
                <w:rPrChange w:id="134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4.42.2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4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06A07E18" w14:textId="38A572F8" w:rsidR="0046597B" w:rsidDel="00431D98" w:rsidRDefault="0046597B">
          <w:pPr>
            <w:pStyle w:val="TOC3"/>
            <w:rPr>
              <w:del w:id="134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48" w:author="Dominik SMALIK" w:date="2025-12-09T15:11:00Z" w16du:dateUtc="2025-12-09T14:11:00Z">
            <w:r w:rsidRPr="00431D98" w:rsidDel="00431D98">
              <w:rPr>
                <w:rPrChange w:id="134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4.42.3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50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207</w:delText>
            </w:r>
          </w:del>
        </w:p>
        <w:p w14:paraId="561204DB" w14:textId="2F1CE5EC" w:rsidR="0046597B" w:rsidDel="00431D98" w:rsidRDefault="0046597B">
          <w:pPr>
            <w:pStyle w:val="TOC2"/>
            <w:rPr>
              <w:del w:id="135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52" w:author="Dominik SMALIK" w:date="2025-12-09T15:11:00Z" w16du:dateUtc="2025-12-09T14:11:00Z">
            <w:r w:rsidRPr="00431D98" w:rsidDel="00431D98">
              <w:rPr>
                <w:rPrChange w:id="135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54" w:author="Dominik SMALIK" w:date="2025-12-09T15:11:00Z" w16du:dateUtc="2025-12-09T14:11:00Z">
                  <w:rPr>
                    <w:rStyle w:val="Hyperlink"/>
                  </w:rPr>
                </w:rPrChange>
              </w:rPr>
              <w:delText>OOM_1 – Kontrola osadenia meradla s priebehovým meraním hodnôt pre OOM</w:delText>
            </w:r>
            <w:r w:rsidDel="00431D98">
              <w:rPr>
                <w:webHidden/>
              </w:rPr>
              <w:tab/>
              <w:delText>209</w:delText>
            </w:r>
          </w:del>
        </w:p>
        <w:p w14:paraId="0C5130DC" w14:textId="16BD0046" w:rsidR="0046597B" w:rsidDel="00431D98" w:rsidRDefault="0046597B">
          <w:pPr>
            <w:pStyle w:val="TOC3"/>
            <w:rPr>
              <w:del w:id="135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56" w:author="Dominik SMALIK" w:date="2025-12-09T15:11:00Z" w16du:dateUtc="2025-12-09T14:11:00Z">
            <w:r w:rsidRPr="00431D98" w:rsidDel="00431D98">
              <w:rPr>
                <w:rPrChange w:id="135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4.43.1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58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209</w:delText>
            </w:r>
          </w:del>
        </w:p>
        <w:p w14:paraId="21CC1F99" w14:textId="1BAB97F0" w:rsidR="0046597B" w:rsidDel="00431D98" w:rsidRDefault="0046597B">
          <w:pPr>
            <w:pStyle w:val="TOC3"/>
            <w:rPr>
              <w:del w:id="135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60" w:author="Dominik SMALIK" w:date="2025-12-09T15:11:00Z" w16du:dateUtc="2025-12-09T14:11:00Z">
            <w:r w:rsidRPr="00431D98" w:rsidDel="00431D98">
              <w:rPr>
                <w:rPrChange w:id="136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4.43.2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6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209</w:delText>
            </w:r>
          </w:del>
        </w:p>
        <w:p w14:paraId="2EE4E27C" w14:textId="73514AAC" w:rsidR="0046597B" w:rsidDel="00431D98" w:rsidRDefault="0046597B">
          <w:pPr>
            <w:pStyle w:val="TOC3"/>
            <w:rPr>
              <w:del w:id="136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64" w:author="Dominik SMALIK" w:date="2025-12-09T15:11:00Z" w16du:dateUtc="2025-12-09T14:11:00Z">
            <w:r w:rsidRPr="00431D98" w:rsidDel="00431D98">
              <w:rPr>
                <w:rPrChange w:id="1365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4.43.3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66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210</w:delText>
            </w:r>
          </w:del>
        </w:p>
        <w:p w14:paraId="1DD187D7" w14:textId="1E4FAC91" w:rsidR="0046597B" w:rsidDel="00431D98" w:rsidRDefault="0046597B">
          <w:pPr>
            <w:pStyle w:val="TOC2"/>
            <w:rPr>
              <w:del w:id="1367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68" w:author="Dominik SMALIK" w:date="2025-12-09T15:11:00Z" w16du:dateUtc="2025-12-09T14:11:00Z">
            <w:r w:rsidRPr="00431D98" w:rsidDel="00431D98">
              <w:rPr>
                <w:rPrChange w:id="1369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4.44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70" w:author="Dominik SMALIK" w:date="2025-12-09T15:11:00Z" w16du:dateUtc="2025-12-09T14:11:00Z">
                  <w:rPr>
                    <w:rStyle w:val="Hyperlink"/>
                  </w:rPr>
                </w:rPrChange>
              </w:rPr>
              <w:delText>OOM_2 - Sprístupnenie nameraných dát pre OOM</w:delText>
            </w:r>
            <w:r w:rsidDel="00431D98">
              <w:rPr>
                <w:webHidden/>
              </w:rPr>
              <w:tab/>
              <w:delText>211</w:delText>
            </w:r>
          </w:del>
        </w:p>
        <w:p w14:paraId="0A54FFF3" w14:textId="46560A40" w:rsidR="0046597B" w:rsidDel="00431D98" w:rsidRDefault="0046597B">
          <w:pPr>
            <w:pStyle w:val="TOC3"/>
            <w:rPr>
              <w:del w:id="1371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72" w:author="Dominik SMALIK" w:date="2025-12-09T15:11:00Z" w16du:dateUtc="2025-12-09T14:11:00Z">
            <w:r w:rsidRPr="00431D98" w:rsidDel="00431D98">
              <w:rPr>
                <w:rPrChange w:id="1373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4.44.1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74" w:author="Dominik SMALIK" w:date="2025-12-09T15:11:00Z" w16du:dateUtc="2025-12-09T14:11:00Z">
                  <w:rPr>
                    <w:rStyle w:val="Hyperlink"/>
                  </w:rPr>
                </w:rPrChange>
              </w:rPr>
              <w:delText>Procesná úroveň</w:delText>
            </w:r>
            <w:r w:rsidDel="00431D98">
              <w:rPr>
                <w:webHidden/>
              </w:rPr>
              <w:tab/>
              <w:delText>211</w:delText>
            </w:r>
          </w:del>
        </w:p>
        <w:p w14:paraId="79EBD3A2" w14:textId="0182861D" w:rsidR="0046597B" w:rsidDel="00431D98" w:rsidRDefault="0046597B">
          <w:pPr>
            <w:pStyle w:val="TOC3"/>
            <w:rPr>
              <w:del w:id="1375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76" w:author="Dominik SMALIK" w:date="2025-12-09T15:11:00Z" w16du:dateUtc="2025-12-09T14:11:00Z">
            <w:r w:rsidRPr="00431D98" w:rsidDel="00431D98">
              <w:rPr>
                <w:rPrChange w:id="1377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4.44.2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78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Dátový tok</w:delText>
            </w:r>
            <w:r w:rsidDel="00431D98">
              <w:rPr>
                <w:webHidden/>
              </w:rPr>
              <w:tab/>
              <w:delText>211</w:delText>
            </w:r>
          </w:del>
        </w:p>
        <w:p w14:paraId="6722DD31" w14:textId="0DB64DF7" w:rsidR="0046597B" w:rsidDel="00431D98" w:rsidRDefault="0046597B">
          <w:pPr>
            <w:pStyle w:val="TOC3"/>
            <w:rPr>
              <w:del w:id="137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80" w:author="Dominik SMALIK" w:date="2025-12-09T15:11:00Z" w16du:dateUtc="2025-12-09T14:11:00Z">
            <w:r w:rsidRPr="00431D98" w:rsidDel="00431D98">
              <w:rPr>
                <w:rPrChange w:id="1381" w:author="Dominik SMALIK" w:date="2025-12-09T15:11:00Z" w16du:dateUtc="2025-12-09T14:11:00Z">
                  <w:rPr>
                    <w:rStyle w:val="Hyperlink"/>
                    <w:rFonts w:ascii="EYInterstate Light" w:hAnsi="EYInterstate Light"/>
                    <w:b/>
                  </w:rPr>
                </w:rPrChange>
              </w:rPr>
              <w:delText>4.44.3</w:delText>
            </w:r>
            <w:r w:rsidDel="00431D98">
              <w:rPr>
                <w:rFonts w:eastAsiaTheme="minorEastAsia" w:cstheme="minorBidi"/>
                <w:kern w:val="2"/>
                <w:sz w:val="24"/>
                <w:lang w:val="en-GB"/>
                <w14:ligatures w14:val="standardContextual"/>
              </w:rPr>
              <w:tab/>
            </w:r>
            <w:r w:rsidRPr="00431D98" w:rsidDel="00431D98">
              <w:rPr>
                <w:rPrChange w:id="1382" w:author="Dominik SMALIK" w:date="2025-12-09T15:11:00Z" w16du:dateUtc="2025-12-09T14:11:00Z">
                  <w:rPr>
                    <w:rStyle w:val="Hyperlink"/>
                  </w:rPr>
                </w:rPrChange>
              </w:rPr>
              <w:delText>Dátová štruktúra</w:delText>
            </w:r>
            <w:r w:rsidDel="00431D98">
              <w:rPr>
                <w:webHidden/>
              </w:rPr>
              <w:tab/>
              <w:delText>212</w:delText>
            </w:r>
          </w:del>
        </w:p>
        <w:p w14:paraId="3F8C9E02" w14:textId="75FDE3C2" w:rsidR="0046597B" w:rsidDel="00431D98" w:rsidRDefault="0046597B">
          <w:pPr>
            <w:pStyle w:val="TOC1"/>
            <w:rPr>
              <w:del w:id="1383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84" w:author="Dominik SMALIK" w:date="2025-12-09T15:11:00Z" w16du:dateUtc="2025-12-09T14:11:00Z">
            <w:r w:rsidRPr="00431D98" w:rsidDel="00431D98">
              <w:rPr>
                <w:rPrChange w:id="1385" w:author="Dominik SMALIK" w:date="2025-12-09T15:11:00Z" w16du:dateUtc="2025-12-09T14:11:00Z">
                  <w:rPr>
                    <w:rStyle w:val="Hyperlink"/>
                  </w:rPr>
                </w:rPrChange>
              </w:rPr>
              <w:delText>Zoznam obrázkov</w:delText>
            </w:r>
            <w:r w:rsidDel="00431D98">
              <w:rPr>
                <w:webHidden/>
              </w:rPr>
              <w:tab/>
              <w:delText>215</w:delText>
            </w:r>
          </w:del>
        </w:p>
        <w:p w14:paraId="10967A36" w14:textId="030EE266" w:rsidR="0046597B" w:rsidDel="00431D98" w:rsidRDefault="0046597B">
          <w:pPr>
            <w:pStyle w:val="TOC1"/>
            <w:rPr>
              <w:del w:id="1386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87" w:author="Dominik SMALIK" w:date="2025-12-09T15:11:00Z" w16du:dateUtc="2025-12-09T14:11:00Z">
            <w:r w:rsidRPr="00431D98" w:rsidDel="00431D98">
              <w:rPr>
                <w:rPrChange w:id="1388" w:author="Dominik SMALIK" w:date="2025-12-09T15:11:00Z" w16du:dateUtc="2025-12-09T14:11:00Z">
                  <w:rPr>
                    <w:rStyle w:val="Hyperlink"/>
                  </w:rPr>
                </w:rPrChange>
              </w:rPr>
              <w:delText>Zoznam tabuliek</w:delText>
            </w:r>
            <w:r w:rsidDel="00431D98">
              <w:rPr>
                <w:webHidden/>
              </w:rPr>
              <w:tab/>
              <w:delText>217</w:delText>
            </w:r>
          </w:del>
        </w:p>
        <w:p w14:paraId="77DB2808" w14:textId="0E0B464E" w:rsidR="0046597B" w:rsidDel="00431D98" w:rsidRDefault="0046597B">
          <w:pPr>
            <w:pStyle w:val="TOC1"/>
            <w:rPr>
              <w:del w:id="1389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90" w:author="Dominik SMALIK" w:date="2025-12-09T15:11:00Z" w16du:dateUtc="2025-12-09T14:11:00Z">
            <w:r w:rsidRPr="00431D98" w:rsidDel="00431D98">
              <w:rPr>
                <w:rPrChange w:id="1391" w:author="Dominik SMALIK" w:date="2025-12-09T15:11:00Z" w16du:dateUtc="2025-12-09T14:11:00Z">
                  <w:rPr>
                    <w:rStyle w:val="Hyperlink"/>
                  </w:rPr>
                </w:rPrChange>
              </w:rPr>
              <w:delText>Zoznam príloh</w:delText>
            </w:r>
            <w:r w:rsidDel="00431D98">
              <w:rPr>
                <w:webHidden/>
              </w:rPr>
              <w:tab/>
              <w:delText>220</w:delText>
            </w:r>
          </w:del>
        </w:p>
        <w:p w14:paraId="2D9BA083" w14:textId="2D333904" w:rsidR="0046597B" w:rsidDel="00431D98" w:rsidRDefault="0046597B">
          <w:pPr>
            <w:pStyle w:val="TOC1"/>
            <w:rPr>
              <w:del w:id="1392" w:author="Dominik SMALIK" w:date="2025-12-09T15:11:00Z" w16du:dateUtc="2025-12-09T14:11:00Z"/>
              <w:rFonts w:eastAsiaTheme="minorEastAsia" w:cstheme="minorBidi"/>
              <w:kern w:val="2"/>
              <w:sz w:val="24"/>
              <w:lang w:val="en-GB"/>
              <w14:ligatures w14:val="standardContextual"/>
            </w:rPr>
          </w:pPr>
          <w:del w:id="1393" w:author="Dominik SMALIK" w:date="2025-12-09T15:11:00Z" w16du:dateUtc="2025-12-09T14:11:00Z">
            <w:r w:rsidRPr="00431D98" w:rsidDel="00431D98">
              <w:rPr>
                <w:rPrChange w:id="1394" w:author="Dominik SMALIK" w:date="2025-12-09T15:11:00Z" w16du:dateUtc="2025-12-09T14:11:00Z">
                  <w:rPr>
                    <w:rStyle w:val="Hyperlink"/>
                  </w:rPr>
                </w:rPrChange>
              </w:rPr>
              <w:delText>Zoznam chybových kódov</w:delText>
            </w:r>
            <w:r w:rsidDel="00431D98">
              <w:rPr>
                <w:webHidden/>
              </w:rPr>
              <w:tab/>
              <w:delText>221</w:delText>
            </w:r>
          </w:del>
        </w:p>
        <w:p w14:paraId="131320A5" w14:textId="77777777" w:rsidR="00E610AD" w:rsidRPr="004279E6" w:rsidRDefault="00F82208" w:rsidP="00E610AD">
          <w:pPr>
            <w:rPr>
              <w:b/>
              <w:bCs/>
            </w:rPr>
          </w:pPr>
          <w:r w:rsidRPr="004279E6">
            <w:rPr>
              <w:b/>
              <w:bCs/>
            </w:rPr>
            <w:fldChar w:fldCharType="end"/>
          </w:r>
        </w:p>
      </w:sdtContent>
    </w:sdt>
    <w:p w14:paraId="758D8AC6" w14:textId="64E07C72" w:rsidR="001771EB" w:rsidRPr="004279E6" w:rsidRDefault="001771EB" w:rsidP="00E610AD">
      <w:pPr>
        <w:rPr>
          <w:color w:val="7F7F7F" w:themeColor="background2" w:themeTint="80"/>
          <w:kern w:val="12"/>
          <w:sz w:val="32"/>
          <w:szCs w:val="24"/>
        </w:rPr>
      </w:pPr>
      <w:r w:rsidRPr="004279E6">
        <w:br w:type="page"/>
      </w:r>
    </w:p>
    <w:p w14:paraId="1FE920FB" w14:textId="5D5689C7" w:rsidR="00506CB9" w:rsidRPr="004279E6" w:rsidRDefault="00506CB9" w:rsidP="00506CB9">
      <w:pPr>
        <w:pStyle w:val="EYHeading1"/>
        <w:numPr>
          <w:ilvl w:val="0"/>
          <w:numId w:val="0"/>
        </w:numPr>
      </w:pPr>
      <w:bookmarkStart w:id="1395" w:name="_Toc110003035"/>
      <w:bookmarkStart w:id="1396" w:name="_Toc218849754"/>
      <w:r w:rsidRPr="004279E6">
        <w:lastRenderedPageBreak/>
        <w:t>Zoznam skratiek</w:t>
      </w:r>
      <w:bookmarkEnd w:id="1395"/>
      <w:bookmarkEnd w:id="139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5"/>
      </w:tblGrid>
      <w:tr w:rsidR="006436D0" w:rsidRPr="004279E6" w14:paraId="2819F9E9" w14:textId="77777777" w:rsidTr="00ED6790">
        <w:tc>
          <w:tcPr>
            <w:tcW w:w="3544" w:type="dxa"/>
          </w:tcPr>
          <w:p w14:paraId="694CF692" w14:textId="77777777" w:rsidR="006436D0" w:rsidRPr="004279E6" w:rsidRDefault="006436D0" w:rsidP="00ED6790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AGR</w:t>
            </w:r>
          </w:p>
        </w:tc>
        <w:tc>
          <w:tcPr>
            <w:tcW w:w="5475" w:type="dxa"/>
          </w:tcPr>
          <w:p w14:paraId="489C1D39" w14:textId="77777777" w:rsidR="006436D0" w:rsidRPr="004279E6" w:rsidRDefault="006436D0" w:rsidP="00ED6790">
            <w:pPr>
              <w:pStyle w:val="EYNormal"/>
              <w:jc w:val="left"/>
            </w:pPr>
            <w:r w:rsidRPr="004279E6">
              <w:t>Agregátor</w:t>
            </w:r>
          </w:p>
        </w:tc>
      </w:tr>
      <w:tr w:rsidR="00AE16A4" w:rsidRPr="004279E6" w14:paraId="33FC1079" w14:textId="77777777" w:rsidTr="00ED6790">
        <w:tc>
          <w:tcPr>
            <w:tcW w:w="3544" w:type="dxa"/>
          </w:tcPr>
          <w:p w14:paraId="6EFB2640" w14:textId="7B2BA323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Baseline</w:t>
            </w:r>
          </w:p>
        </w:tc>
        <w:tc>
          <w:tcPr>
            <w:tcW w:w="5475" w:type="dxa"/>
          </w:tcPr>
          <w:p w14:paraId="33F75EC9" w14:textId="5802069E" w:rsidR="00AE16A4" w:rsidRPr="004279E6" w:rsidRDefault="00C20413" w:rsidP="00AE16A4">
            <w:pPr>
              <w:pStyle w:val="EYNormal"/>
              <w:jc w:val="left"/>
            </w:pPr>
            <w:r w:rsidRPr="004279E6">
              <w:t>Vý</w:t>
            </w:r>
            <w:r w:rsidR="00AE16A4" w:rsidRPr="004279E6">
              <w:t>chodiskov</w:t>
            </w:r>
            <w:r w:rsidRPr="004279E6">
              <w:t>ý</w:t>
            </w:r>
            <w:r w:rsidR="00AE16A4" w:rsidRPr="004279E6">
              <w:t xml:space="preserve"> diagram</w:t>
            </w:r>
          </w:p>
        </w:tc>
      </w:tr>
      <w:tr w:rsidR="00AE16A4" w:rsidRPr="004279E6" w14:paraId="5AD7F0CA" w14:textId="77777777" w:rsidTr="00ED6790">
        <w:tc>
          <w:tcPr>
            <w:tcW w:w="3544" w:type="dxa"/>
          </w:tcPr>
          <w:p w14:paraId="07953032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EDC</w:t>
            </w:r>
          </w:p>
        </w:tc>
        <w:tc>
          <w:tcPr>
            <w:tcW w:w="5475" w:type="dxa"/>
          </w:tcPr>
          <w:p w14:paraId="0166ABC2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Energetické dátové centrum</w:t>
            </w:r>
          </w:p>
        </w:tc>
      </w:tr>
      <w:tr w:rsidR="00AE16A4" w:rsidRPr="004279E6" w14:paraId="7730A09D" w14:textId="77777777" w:rsidTr="00ED6790">
        <w:tc>
          <w:tcPr>
            <w:tcW w:w="3544" w:type="dxa"/>
          </w:tcPr>
          <w:p w14:paraId="293D61E2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Energetický Identifikačný Kód (</w:t>
            </w:r>
            <w:r w:rsidRPr="004279E6">
              <w:rPr>
                <w:rFonts w:cstheme="minorHAnsi"/>
                <w:i/>
                <w:iCs/>
                <w:lang w:eastAsia="cs-CZ"/>
              </w:rPr>
              <w:t>Energy Identification Code</w:t>
            </w:r>
            <w:r w:rsidRPr="004279E6">
              <w:rPr>
                <w:rFonts w:cstheme="minorHAnsi"/>
                <w:lang w:eastAsia="cs-CZ"/>
              </w:rPr>
              <w:t>)</w:t>
            </w:r>
          </w:p>
        </w:tc>
      </w:tr>
      <w:tr w:rsidR="00AE16A4" w:rsidRPr="004279E6" w14:paraId="44A7B3AD" w14:textId="77777777" w:rsidTr="00ED6790">
        <w:tc>
          <w:tcPr>
            <w:tcW w:w="3544" w:type="dxa"/>
          </w:tcPr>
          <w:p w14:paraId="1F8E9B7A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AE16A4" w:rsidRPr="004279E6" w:rsidRDefault="00AE16A4" w:rsidP="00AE16A4">
            <w:pPr>
              <w:pStyle w:val="EYNormal"/>
              <w:jc w:val="left"/>
            </w:pPr>
            <w:r w:rsidRPr="004279E6">
              <w:t>Európsky operátor prenosovej sústavy (</w:t>
            </w:r>
            <w:r w:rsidRPr="004279E6">
              <w:rPr>
                <w:i/>
                <w:iCs/>
              </w:rPr>
              <w:t>European Transmission System Operator</w:t>
            </w:r>
            <w:r w:rsidRPr="004279E6">
              <w:t>)</w:t>
            </w:r>
          </w:p>
        </w:tc>
      </w:tr>
      <w:tr w:rsidR="00AE16A4" w:rsidRPr="004279E6" w14:paraId="263E3AE8" w14:textId="77777777" w:rsidTr="00ED6790">
        <w:tc>
          <w:tcPr>
            <w:tcW w:w="3544" w:type="dxa"/>
          </w:tcPr>
          <w:p w14:paraId="70A4CBBC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FL</w:t>
            </w:r>
          </w:p>
        </w:tc>
        <w:tc>
          <w:tcPr>
            <w:tcW w:w="5475" w:type="dxa"/>
          </w:tcPr>
          <w:p w14:paraId="7D28EDF8" w14:textId="77777777" w:rsidR="00AE16A4" w:rsidRPr="004279E6" w:rsidRDefault="00AE16A4" w:rsidP="00AE16A4">
            <w:pPr>
              <w:pStyle w:val="EYNormal"/>
              <w:jc w:val="left"/>
            </w:pPr>
            <w:r w:rsidRPr="004279E6">
              <w:t>Flexibilita</w:t>
            </w:r>
          </w:p>
        </w:tc>
      </w:tr>
      <w:tr w:rsidR="00AE16A4" w:rsidRPr="004279E6" w14:paraId="3E7F3F44" w14:textId="77777777" w:rsidTr="00ED6790">
        <w:tc>
          <w:tcPr>
            <w:tcW w:w="3544" w:type="dxa"/>
          </w:tcPr>
          <w:p w14:paraId="3C669AD7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Identifikátor</w:t>
            </w:r>
          </w:p>
        </w:tc>
      </w:tr>
      <w:tr w:rsidR="00AE16A4" w:rsidRPr="004279E6" w14:paraId="74638C46" w14:textId="77777777" w:rsidTr="00ED6790">
        <w:tc>
          <w:tcPr>
            <w:tcW w:w="3544" w:type="dxa"/>
          </w:tcPr>
          <w:p w14:paraId="32AAEA9F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Informačný systém</w:t>
            </w:r>
          </w:p>
        </w:tc>
      </w:tr>
      <w:tr w:rsidR="00AE16A4" w:rsidRPr="004279E6" w14:paraId="03F4A136" w14:textId="77777777" w:rsidTr="00ED6790">
        <w:tc>
          <w:tcPr>
            <w:tcW w:w="3544" w:type="dxa"/>
          </w:tcPr>
          <w:p w14:paraId="2A093F69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KÚ</w:t>
            </w:r>
          </w:p>
        </w:tc>
        <w:tc>
          <w:tcPr>
            <w:tcW w:w="5475" w:type="dxa"/>
          </w:tcPr>
          <w:p w14:paraId="3FD25ADD" w14:textId="2BA3426B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Komunikačný údaj</w:t>
            </w:r>
          </w:p>
        </w:tc>
      </w:tr>
      <w:tr w:rsidR="00AE16A4" w:rsidRPr="004279E6" w14:paraId="3EC44619" w14:textId="77777777" w:rsidTr="00ED6790">
        <w:tc>
          <w:tcPr>
            <w:tcW w:w="3544" w:type="dxa"/>
          </w:tcPr>
          <w:p w14:paraId="5AD94EAF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AE16A4" w:rsidRPr="004279E6" w14:paraId="04EC52FE" w14:textId="77777777" w:rsidTr="00ED6790">
        <w:tc>
          <w:tcPr>
            <w:tcW w:w="3544" w:type="dxa"/>
          </w:tcPr>
          <w:p w14:paraId="0AC1F5EA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AE16A4" w:rsidRPr="004279E6" w14:paraId="3DCC59BA" w14:textId="77777777" w:rsidTr="00ED6790">
        <w:tc>
          <w:tcPr>
            <w:tcW w:w="3544" w:type="dxa"/>
          </w:tcPr>
          <w:p w14:paraId="7938A02E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AE16A4" w:rsidRPr="004279E6" w14:paraId="032EC88B" w14:textId="77777777" w:rsidTr="00ED6790">
        <w:tc>
          <w:tcPr>
            <w:tcW w:w="3544" w:type="dxa"/>
          </w:tcPr>
          <w:p w14:paraId="1E3FCEA2" w14:textId="31BED5C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EB1D48" w:rsidRPr="004279E6" w14:paraId="0F0EEEC0" w14:textId="77777777" w:rsidTr="00ED6790">
        <w:tc>
          <w:tcPr>
            <w:tcW w:w="3544" w:type="dxa"/>
          </w:tcPr>
          <w:p w14:paraId="7D5BC7E1" w14:textId="304EE5C3" w:rsidR="00EB1D48" w:rsidRPr="004279E6" w:rsidRDefault="00EB1D48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PPS</w:t>
            </w:r>
          </w:p>
        </w:tc>
        <w:tc>
          <w:tcPr>
            <w:tcW w:w="5475" w:type="dxa"/>
          </w:tcPr>
          <w:p w14:paraId="450FED49" w14:textId="666FDEA2" w:rsidR="00EB1D48" w:rsidRPr="004279E6" w:rsidRDefault="00EB1D48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Prevádzkovateľ prenosovej sústavy</w:t>
            </w:r>
          </w:p>
        </w:tc>
      </w:tr>
      <w:tr w:rsidR="00AE16A4" w:rsidRPr="004279E6" w14:paraId="533ABC70" w14:textId="77777777" w:rsidTr="00ED6790">
        <w:tc>
          <w:tcPr>
            <w:tcW w:w="3544" w:type="dxa"/>
          </w:tcPr>
          <w:p w14:paraId="603585FE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AE16A4" w:rsidRPr="004279E6" w14:paraId="7CE21B51" w14:textId="77777777" w:rsidTr="00ED6790">
        <w:tc>
          <w:tcPr>
            <w:tcW w:w="3544" w:type="dxa"/>
          </w:tcPr>
          <w:p w14:paraId="0F5C0862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AE16A4" w:rsidRPr="004279E6" w:rsidRDefault="00AE16A4" w:rsidP="00AE16A4">
            <w:pPr>
              <w:pStyle w:val="EYNormal"/>
              <w:jc w:val="left"/>
            </w:pPr>
            <w:r w:rsidRPr="004279E6">
              <w:t>Pravidlá OSN pre elektronickú výmenu dát v správe, obchode a doprave (</w:t>
            </w:r>
            <w:r w:rsidRPr="004279E6">
              <w:rPr>
                <w:i/>
                <w:iCs/>
              </w:rPr>
              <w:t>United Nations Directories for Electronic Data Interchange for Administration, Commerce and Transport</w:t>
            </w:r>
            <w:r w:rsidRPr="004279E6">
              <w:t>)</w:t>
            </w:r>
          </w:p>
        </w:tc>
      </w:tr>
      <w:tr w:rsidR="00AE16A4" w:rsidRPr="004279E6" w14:paraId="09D97D6E" w14:textId="77777777" w:rsidTr="00ED6790">
        <w:tc>
          <w:tcPr>
            <w:tcW w:w="3544" w:type="dxa"/>
          </w:tcPr>
          <w:p w14:paraId="093EDD34" w14:textId="77777777" w:rsidR="00AE16A4" w:rsidRPr="004279E6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4279E6"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AE16A4" w:rsidRPr="004279E6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4279E6">
              <w:t>Rozšíriteľný značkovací jazyk (</w:t>
            </w:r>
            <w:r w:rsidRPr="004279E6">
              <w:rPr>
                <w:i/>
                <w:iCs/>
              </w:rPr>
              <w:t>Extensible Markup Language</w:t>
            </w:r>
            <w:r w:rsidRPr="004279E6">
              <w:t>)</w:t>
            </w:r>
          </w:p>
        </w:tc>
      </w:tr>
      <w:tr w:rsidR="008E61FC" w:rsidRPr="004279E6" w14:paraId="0E51E619" w14:textId="77777777" w:rsidTr="00ED6790">
        <w:tc>
          <w:tcPr>
            <w:tcW w:w="3544" w:type="dxa"/>
          </w:tcPr>
          <w:p w14:paraId="1DCAA775" w14:textId="5BE3279F" w:rsidR="008E61FC" w:rsidRPr="004279E6" w:rsidRDefault="000E5BD1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0E5BD1">
              <w:t>Akumulátor</w:t>
            </w:r>
            <w:r w:rsidR="0017248F">
              <w:t xml:space="preserve"> (prevádzkovateľ)</w:t>
            </w:r>
          </w:p>
        </w:tc>
        <w:tc>
          <w:tcPr>
            <w:tcW w:w="5475" w:type="dxa"/>
          </w:tcPr>
          <w:p w14:paraId="0286F42C" w14:textId="1E585BDA" w:rsidR="008E61FC" w:rsidRPr="004279E6" w:rsidRDefault="000E5BD1" w:rsidP="00AE16A4">
            <w:pPr>
              <w:pStyle w:val="EYNormal"/>
              <w:jc w:val="left"/>
            </w:pPr>
            <w:r w:rsidRPr="000E5BD1">
              <w:t>Prevádzkovateľ zariadeni</w:t>
            </w:r>
            <w:r>
              <w:t>a</w:t>
            </w:r>
            <w:r w:rsidRPr="000E5BD1">
              <w:t xml:space="preserve"> na uskladňovanie elektriny</w:t>
            </w:r>
          </w:p>
        </w:tc>
      </w:tr>
      <w:tr w:rsidR="000E5BD1" w:rsidRPr="004279E6" w14:paraId="3E4F33FE" w14:textId="77777777" w:rsidTr="00ED6790">
        <w:tc>
          <w:tcPr>
            <w:tcW w:w="3544" w:type="dxa"/>
          </w:tcPr>
          <w:p w14:paraId="62EA4139" w14:textId="304BD2FB" w:rsidR="000E5BD1" w:rsidRPr="000E5BD1" w:rsidRDefault="00E92FEE" w:rsidP="00AE16A4">
            <w:pPr>
              <w:pStyle w:val="EYBulletedList1"/>
              <w:numPr>
                <w:ilvl w:val="0"/>
                <w:numId w:val="0"/>
              </w:numPr>
              <w:ind w:left="360" w:hanging="360"/>
            </w:pPr>
            <w:r w:rsidRPr="000E5BD1">
              <w:t>Akumulátor</w:t>
            </w:r>
            <w:r w:rsidR="0017248F">
              <w:t xml:space="preserve"> (batéria)</w:t>
            </w:r>
          </w:p>
        </w:tc>
        <w:tc>
          <w:tcPr>
            <w:tcW w:w="5475" w:type="dxa"/>
          </w:tcPr>
          <w:p w14:paraId="4FD52091" w14:textId="74526964" w:rsidR="000E5BD1" w:rsidRPr="000E5BD1" w:rsidRDefault="00E92FEE" w:rsidP="00AE16A4">
            <w:pPr>
              <w:pStyle w:val="EYNormal"/>
              <w:jc w:val="left"/>
            </w:pPr>
            <w:r w:rsidRPr="000E5BD1">
              <w:t>Zariadenie na uskladňovanie elektriny</w:t>
            </w:r>
          </w:p>
        </w:tc>
      </w:tr>
    </w:tbl>
    <w:p w14:paraId="35286B91" w14:textId="0D6FF989" w:rsidR="00CD365A" w:rsidRPr="004279E6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4279E6">
        <w:rPr>
          <w:kern w:val="12"/>
          <w:sz w:val="20"/>
          <w:szCs w:val="24"/>
        </w:rPr>
        <w:br w:type="page"/>
      </w:r>
    </w:p>
    <w:p w14:paraId="4A43E5E5" w14:textId="77777777" w:rsidR="00CD365A" w:rsidRPr="004279E6" w:rsidRDefault="00CD365A" w:rsidP="00CD365A">
      <w:pPr>
        <w:pStyle w:val="EYHeading1"/>
        <w:numPr>
          <w:ilvl w:val="0"/>
          <w:numId w:val="0"/>
        </w:numPr>
      </w:pPr>
      <w:bookmarkStart w:id="1397" w:name="_Toc218849755"/>
      <w:r w:rsidRPr="004279E6">
        <w:lastRenderedPageBreak/>
        <w:t>História zmien</w:t>
      </w:r>
      <w:bookmarkEnd w:id="139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850"/>
        <w:gridCol w:w="5953"/>
        <w:gridCol w:w="1081"/>
      </w:tblGrid>
      <w:tr w:rsidR="008A4E60" w:rsidRPr="004279E6" w14:paraId="69CB57C6" w14:textId="158535DD" w:rsidTr="007E31E8">
        <w:trPr>
          <w:trHeight w:val="356"/>
        </w:trPr>
        <w:tc>
          <w:tcPr>
            <w:tcW w:w="62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47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2DB81" w14:textId="4727C6EB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330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B34774A" w14:textId="27BBC400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702319" w14:textId="0466FDEA" w:rsidR="0098106D" w:rsidRPr="004279E6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8A4E60" w:rsidRPr="004279E6" w14:paraId="60DC1068" w14:textId="12FF3852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0E634708" w:rsidR="0098106D" w:rsidRPr="004279E6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12.5.2023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75EFE260" w:rsidR="0098106D" w:rsidRPr="004279E6" w:rsidRDefault="0098106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</w:t>
            </w:r>
            <w:r w:rsidR="004B119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Pr="004279E6" w:rsidRDefault="0098106D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222A99E6" w:rsidR="0098106D" w:rsidRPr="004279E6" w:rsidRDefault="00F002D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60C3C3D0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08BA98" w14:textId="00E02792" w:rsidR="009322CF" w:rsidRPr="004279E6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A04A0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</w:t>
            </w: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B15D5" w14:textId="4B341B39" w:rsidR="009322CF" w:rsidRPr="004279E6" w:rsidRDefault="00FD28A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</w:t>
            </w:r>
            <w:r w:rsidR="004B119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8A8F" w14:textId="3D4BD82D" w:rsidR="009322CF" w:rsidRPr="004279E6" w:rsidRDefault="00D41622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Prečíslovanie </w:t>
            </w:r>
            <w:r w:rsidR="00FD28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identifikátorov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rozhraní a úprava popisov </w:t>
            </w:r>
            <w:r w:rsidR="00FD28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rozhraní vzhľadom na plánované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budúce</w:t>
            </w:r>
            <w:r w:rsidR="00FD28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rozhrania</w:t>
            </w:r>
            <w:r w:rsidR="004B119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doplnenie procesov AGR_9 a </w:t>
            </w:r>
            <w:r w:rsidR="00CE296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D654A" w14:textId="28DE828D" w:rsidR="009322CF" w:rsidRPr="004279E6" w:rsidRDefault="00F002DD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6890848D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9A35" w14:textId="7A736B2E" w:rsidR="00295DEC" w:rsidRPr="004279E6" w:rsidRDefault="008D1753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23</w:t>
            </w:r>
            <w:r w:rsidR="00295DEC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.8.2023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AB9F3" w14:textId="21B42B1D" w:rsidR="00295DEC" w:rsidRPr="004279E6" w:rsidRDefault="00295DE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0.9.</w:t>
            </w:r>
            <w:r w:rsidR="0094765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8B15A" w14:textId="115A260D" w:rsidR="000336C6" w:rsidRPr="004279E6" w:rsidRDefault="000336C6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Premenovanie procesu SZE_9 na SZE_7</w:t>
            </w:r>
          </w:p>
          <w:p w14:paraId="111D8A3E" w14:textId="77777777" w:rsidR="00913B8A" w:rsidRPr="004279E6" w:rsidRDefault="00913B8A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50865F47" w14:textId="529784B0" w:rsidR="0050028A" w:rsidRPr="004279E6" w:rsidRDefault="00295DEC" w:rsidP="004C6682">
            <w:pPr>
              <w:pStyle w:val="ListParagraph"/>
              <w:spacing w:line="280" w:lineRule="exact"/>
              <w:ind w:left="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procesu </w:t>
            </w:r>
            <w:r w:rsidR="004F1F50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_1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7306F0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vypočítaných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hodnôt pre procesy agregácie a zdieľania elektriny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na OOM pre </w:t>
            </w:r>
            <w:r w:rsidR="007306F0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dodávateľov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. </w:t>
            </w:r>
          </w:p>
          <w:p w14:paraId="456FBE3D" w14:textId="77777777" w:rsidR="007306F0" w:rsidRPr="004279E6" w:rsidRDefault="007306F0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4A690F5B" w14:textId="5A649B2B" w:rsidR="007306F0" w:rsidRPr="004279E6" w:rsidRDefault="007306F0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špecifikácie </w:t>
            </w:r>
            <w:r w:rsidR="00913B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štruktúry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posielaných emailov</w:t>
            </w:r>
          </w:p>
          <w:p w14:paraId="578C1E13" w14:textId="0B36CDEB" w:rsidR="0050028A" w:rsidRPr="004279E6" w:rsidRDefault="000336C6" w:rsidP="004C6682">
            <w:pPr>
              <w:pStyle w:val="ListParagraph"/>
              <w:spacing w:line="280" w:lineRule="exact"/>
              <w:ind w:left="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br/>
            </w:r>
            <w:r w:rsidR="00295DE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Opravy chýb a doplnenie procesov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5CB4C8F1" w14:textId="19CA38B8" w:rsidR="006F6D7D" w:rsidRPr="004279E6" w:rsidRDefault="00295DEC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AGR_9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Publikovanie vypočítaných hodnôt pre proces agregácie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F99CA8D" w14:textId="56475DD8" w:rsidR="00295DEC" w:rsidRPr="004279E6" w:rsidRDefault="0050028A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SZE_7 – Publikovanie vypočítaných hodnôt pre proces zdieľania elektriny</w:t>
            </w:r>
            <w:r w:rsidR="00295DE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.</w:t>
            </w:r>
          </w:p>
          <w:p w14:paraId="1419F83A" w14:textId="77777777" w:rsidR="0050028A" w:rsidRPr="004279E6" w:rsidRDefault="0050028A" w:rsidP="004C6682">
            <w:pPr>
              <w:pStyle w:val="ListParagraph"/>
              <w:spacing w:line="280" w:lineRule="exact"/>
              <w:ind w:left="1485"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</w:p>
          <w:p w14:paraId="61D20A0D" w14:textId="02D58497" w:rsidR="0050028A" w:rsidRPr="004279E6" w:rsidRDefault="00913B8A" w:rsidP="004C6682">
            <w:pPr>
              <w:pStyle w:val="ListParagraph"/>
              <w:spacing w:line="280" w:lineRule="exact"/>
              <w:ind w:hanging="720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Úpravy f</w:t>
            </w:r>
            <w:r w:rsidR="0046019B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ormát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u</w:t>
            </w:r>
            <w:r w:rsidR="0046019B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MSCONS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:</w:t>
            </w:r>
          </w:p>
          <w:p w14:paraId="2685ABE3" w14:textId="7DEEAA14" w:rsidR="006F6D7D" w:rsidRPr="004279E6" w:rsidRDefault="0046019B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zmena </w:t>
            </w:r>
            <w:r w:rsidR="0050028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formátu dátumov na formát s časovou zónou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7A53175C" w14:textId="7AD639F6" w:rsidR="006F6D7D" w:rsidRPr="004279E6" w:rsidRDefault="0050028A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typu hodnoty 20 – Nepoužiteľná hodnota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12B9AD6" w14:textId="4D14B420" w:rsidR="006F6D7D" w:rsidRPr="004279E6" w:rsidRDefault="0050028A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druhu publikovaných dát: D – Denné hodnoty, M - mesačné hodnoty</w:t>
            </w:r>
            <w:r w:rsidR="006F6D7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B3C58D2" w14:textId="73DC241D" w:rsidR="007306F0" w:rsidRPr="004279E6" w:rsidRDefault="007306F0" w:rsidP="004C6682">
            <w:pPr>
              <w:pStyle w:val="ListParagraph"/>
              <w:numPr>
                <w:ilvl w:val="0"/>
                <w:numId w:val="41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identifikácie čísla publikovanej verzie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85D50" w14:textId="5B99C105" w:rsidR="00295DEC" w:rsidRPr="004279E6" w:rsidRDefault="0027679E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15DD5133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998991" w14:textId="6C279692" w:rsidR="008F4881" w:rsidRPr="004279E6" w:rsidRDefault="001A2A39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05</w:t>
            </w:r>
            <w:r w:rsidR="008F4881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09</w:t>
            </w:r>
            <w:r w:rsidR="008F4881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F2CB5" w14:textId="443C7E12" w:rsidR="008F4881" w:rsidRPr="004279E6" w:rsidRDefault="004C6682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8F488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2D200" w14:textId="77777777" w:rsidR="00912DAE" w:rsidRPr="004279E6" w:rsidRDefault="00912DAE" w:rsidP="00912DA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587EEB7E" w14:textId="5CEFACDD" w:rsidR="00912DAE" w:rsidRPr="004279E6" w:rsidRDefault="00912DAE" w:rsidP="004C6682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AGR_14 </w:t>
            </w:r>
            <w:r w:rsidR="00FB287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zoznamu OOM zaradených do agregácie za uplynulý mesiac</w:t>
            </w:r>
          </w:p>
          <w:p w14:paraId="6BCEB45D" w14:textId="58647ADA" w:rsidR="00912DAE" w:rsidRPr="004279E6" w:rsidRDefault="00912DAE" w:rsidP="004C6682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SZE_9 Publikovanie zoznamu OOM ktoré boli zaradené do procesu zdieľania elektriny</w:t>
            </w:r>
            <w:r w:rsidR="00FB287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za uplynulý mesiac</w:t>
            </w:r>
          </w:p>
          <w:p w14:paraId="0DCC5BB0" w14:textId="600194E9" w:rsidR="00CA5CDD" w:rsidRPr="004279E6" w:rsidRDefault="001F28AC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Zmeny v špecifikácii posielaných emailov. </w:t>
            </w:r>
            <w:r w:rsidR="006950C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Definovanie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jedno </w:t>
            </w:r>
            <w:r w:rsidR="006950C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identifikátora posielaného emailu za účelom reklamácie posielaných dát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CC4A7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Definovanie indexu poradia posielanej správy pre danú emailovú adresu.</w:t>
            </w:r>
          </w:p>
          <w:p w14:paraId="076A2E4D" w14:textId="77777777" w:rsidR="006F6D7D" w:rsidRPr="004279E6" w:rsidRDefault="006F6D7D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A2125A9" w14:textId="2023DBC4" w:rsidR="00CA5CDD" w:rsidRPr="004279E6" w:rsidRDefault="00CA5CDD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atribútov FREE_TEXT_2, FREE_TEXT_3, FREE_TEXT_4 a FREE_TEXT_5 pre</w:t>
            </w:r>
            <w:r w:rsidR="00841940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popis dátovej štruktúry APERAK.</w:t>
            </w:r>
          </w:p>
          <w:p w14:paraId="45BA129D" w14:textId="77777777" w:rsidR="00C82C14" w:rsidRPr="004279E6" w:rsidRDefault="00C82C14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CC57593" w14:textId="71F86C88" w:rsidR="003A583F" w:rsidRPr="004279E6" w:rsidRDefault="003A583F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Zmena spôsobu označovania odberu a dodávky na pôvodne zaužívané číselníky PM15 a PS15.</w:t>
            </w:r>
          </w:p>
          <w:p w14:paraId="3F22C210" w14:textId="77777777" w:rsidR="00841940" w:rsidRPr="004279E6" w:rsidRDefault="00841940" w:rsidP="006F6D7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8A2FBF7" w14:textId="7802B9C8" w:rsidR="008F4881" w:rsidRPr="004279E6" w:rsidRDefault="0090442F" w:rsidP="004C6682">
            <w:pPr>
              <w:rPr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kapitoly Zoznam chybových kódov.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EEE6" w14:textId="4C0E94FE" w:rsidR="008F4881" w:rsidRPr="004279E6" w:rsidRDefault="008F4881" w:rsidP="008F488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0EC05E41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808845" w14:textId="71C8E2CA" w:rsidR="001C015E" w:rsidRPr="004279E6" w:rsidRDefault="001C015E" w:rsidP="001C015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06.10.2023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8A6FE" w14:textId="551E34C9" w:rsidR="00381303" w:rsidRPr="004279E6" w:rsidRDefault="001C015E" w:rsidP="003813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1.1</w:t>
            </w:r>
            <w:r w:rsidR="00EF395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3D07F" w14:textId="77777777" w:rsidR="001C015E" w:rsidRPr="004279E6" w:rsidRDefault="001C015E" w:rsidP="001C015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A528707" w14:textId="08AFEC3F" w:rsidR="001C015E" w:rsidRPr="004279E6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AGR_6 Príprava ponuky na trh a aktivácia flexibility</w:t>
            </w:r>
          </w:p>
          <w:p w14:paraId="16512B04" w14:textId="613A0E4C" w:rsidR="001C015E" w:rsidRPr="004279E6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AGR_8 Získanie dát o plánovaných alebo neplánovaných udalostiach v sústave</w:t>
            </w:r>
          </w:p>
          <w:p w14:paraId="5587E211" w14:textId="78B8C9AD" w:rsidR="001C015E" w:rsidRPr="004279E6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lastRenderedPageBreak/>
              <w:t>AGR_10 Zadanie baseline pre agregáciu po OOM</w:t>
            </w:r>
          </w:p>
          <w:p w14:paraId="45D78421" w14:textId="0B4375D8" w:rsidR="001C015E" w:rsidRPr="004279E6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AGR_13 Sprístupnenie vypočítaných hodnôt pre proces agregácie po OOM (webservice alternativa k AGR_9)</w:t>
            </w:r>
          </w:p>
          <w:p w14:paraId="29C81C8E" w14:textId="360C9917" w:rsidR="001C015E" w:rsidRPr="004279E6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SZE_8 Sprístupnenie vypočítaných hodnôt pre proces zdieľania elektriny po OOM (webservice alternatíva k SZE_7)</w:t>
            </w:r>
          </w:p>
          <w:p w14:paraId="597470E6" w14:textId="1C59D4FC" w:rsidR="001C015E" w:rsidRPr="004279E6" w:rsidRDefault="001C015E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DOD_2 Sprístupnenie vypočítaných hodnôt pre procesy agregácie a zdieľania elektriny pre dodávateľov po OOM (webservice alternatíva k DOD_1)</w:t>
            </w:r>
          </w:p>
          <w:p w14:paraId="2CFFA461" w14:textId="6452A74C" w:rsidR="00217B5C" w:rsidRPr="004279E6" w:rsidRDefault="00217B5C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DOD_3 Posielanie informácií o odberateľoch dodávateľmi a priradenie EIC odberateľovi</w:t>
            </w:r>
          </w:p>
          <w:p w14:paraId="2C88B96E" w14:textId="3D4C81EB" w:rsidR="00217B5C" w:rsidRPr="004279E6" w:rsidRDefault="00217B5C" w:rsidP="001C015E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DOD_4 Priradenie odberateľa k OOM dodávateľom</w:t>
            </w:r>
          </w:p>
          <w:p w14:paraId="3F2B35A4" w14:textId="14B59DC9" w:rsidR="001C015E" w:rsidRPr="004279E6" w:rsidRDefault="006D0C70" w:rsidP="001C015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pre pripomienkovanie.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A679" w14:textId="30047AF4" w:rsidR="001C015E" w:rsidRPr="004279E6" w:rsidRDefault="001C015E" w:rsidP="001C015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Ipesoft</w:t>
            </w:r>
          </w:p>
        </w:tc>
      </w:tr>
      <w:tr w:rsidR="008A4E60" w:rsidRPr="004279E6" w14:paraId="50BAACD9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8E6DA1" w14:textId="42B164D5" w:rsidR="00AF51B3" w:rsidRPr="004279E6" w:rsidRDefault="00EE349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</w:t>
            </w:r>
            <w:r w:rsidR="00AF51B3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6.10.2023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0938D" w14:textId="5124E3A0" w:rsidR="00AF51B3" w:rsidRPr="004279E6" w:rsidRDefault="00AF51B3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5FCF5" w14:textId="02D1D880" w:rsidR="00381303" w:rsidRPr="004279E6" w:rsidRDefault="00EE3499" w:rsidP="00CB4BB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</w:t>
            </w:r>
            <w:r w:rsidR="00CB4BB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 </w:t>
            </w:r>
            <w:r w:rsidR="00AF51B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TŠVD na základe 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pripomienok</w:t>
            </w:r>
            <w:r w:rsidR="00CB4BB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Úprava verzie SOAP protokolu </w:t>
            </w:r>
            <w:r w:rsidR="00C359D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webové služby </w:t>
            </w:r>
            <w:r w:rsidR="0032423E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na </w:t>
            </w:r>
            <w:r w:rsidR="00CB4BB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 1.2.</w:t>
            </w:r>
          </w:p>
          <w:p w14:paraId="6960C90E" w14:textId="77777777" w:rsidR="00381303" w:rsidRPr="004279E6" w:rsidRDefault="00AF51B3" w:rsidP="00AF51B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Pridaný proces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3DF96ECD" w14:textId="1290573B" w:rsidR="00AF51B3" w:rsidRPr="004279E6" w:rsidRDefault="00AF51B3" w:rsidP="003A2672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AKU_6 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Zadanie nameraných priebehových dát akumulátora</w:t>
            </w:r>
            <w:r w:rsidR="00381303" w:rsidRPr="004279E6">
              <w:rPr>
                <w:rFonts w:cstheme="minorHAnsi"/>
                <w:color w:val="000000"/>
                <w:kern w:val="24"/>
                <w:sz w:val="18"/>
                <w:szCs w:val="18"/>
                <w:highlight w:val="yellow"/>
                <w:lang w:val="sk-SK" w:eastAsia="cs-CZ"/>
              </w:rPr>
              <w:t xml:space="preserve">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C7B80" w14:textId="70AFD8FC" w:rsidR="00AF51B3" w:rsidRPr="004279E6" w:rsidRDefault="00381303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02FC72EC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2D3FE2" w14:textId="7D3BB00E" w:rsidR="006D0C70" w:rsidRPr="004279E6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02.11.2023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8BBB0" w14:textId="68E8F115" w:rsidR="006D0C70" w:rsidRPr="004279E6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31266" w14:textId="77777777" w:rsidR="006D0C70" w:rsidRPr="004279E6" w:rsidRDefault="006D0C7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Pridaný proces:</w:t>
            </w:r>
          </w:p>
          <w:p w14:paraId="6A58FE3D" w14:textId="77777777" w:rsidR="006D0C70" w:rsidRPr="004279E6" w:rsidRDefault="006D0C70" w:rsidP="006D0C70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AGR_15 Priradenie / Zmena subjektu zúčtovania agregátora</w:t>
            </w:r>
          </w:p>
          <w:p w14:paraId="464508B5" w14:textId="1DF4ECEA" w:rsidR="006D0C70" w:rsidRPr="004279E6" w:rsidRDefault="006D0C7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kern w:val="24"/>
                <w:sz w:val="18"/>
                <w:szCs w:val="18"/>
                <w:lang w:eastAsia="cs-CZ"/>
              </w:rPr>
              <w:t xml:space="preserve">Táto verzia dokumentu </w:t>
            </w:r>
            <w:r w:rsidR="00C040F1" w:rsidRPr="004279E6">
              <w:rPr>
                <w:rFonts w:cstheme="minorHAnsi"/>
                <w:kern w:val="24"/>
                <w:sz w:val="18"/>
                <w:szCs w:val="18"/>
                <w:lang w:eastAsia="cs-CZ"/>
              </w:rPr>
              <w:t>bola</w:t>
            </w:r>
            <w:r w:rsidRPr="004279E6">
              <w:rPr>
                <w:rFonts w:cstheme="minorHAnsi"/>
                <w:kern w:val="24"/>
                <w:sz w:val="18"/>
                <w:szCs w:val="18"/>
                <w:lang w:eastAsia="cs-CZ"/>
              </w:rPr>
              <w:t xml:space="preserve"> určená pre pripomienkovanie procesu AGR_15.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BE351" w14:textId="4FA58399" w:rsidR="006D0C70" w:rsidRPr="004279E6" w:rsidRDefault="006D0C7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3F1A0D3A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66B6D7" w14:textId="1FB3A3CC" w:rsidR="00894A40" w:rsidRPr="004279E6" w:rsidRDefault="00CD4E5A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22</w:t>
            </w:r>
            <w:r w:rsidR="00894A40"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118F2" w14:textId="788BD9C5" w:rsidR="00894A40" w:rsidRPr="004279E6" w:rsidRDefault="00894A4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59C70" w14:textId="77777777" w:rsidR="00BF5AAD" w:rsidRPr="004279E6" w:rsidRDefault="00BF5AAD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2397BF24" w14:textId="3B20DAF4" w:rsidR="00BF5AAD" w:rsidRPr="004279E6" w:rsidRDefault="00BF5AAD" w:rsidP="00BF5A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špecifikácie procesu AGR_15:</w:t>
            </w:r>
          </w:p>
          <w:p w14:paraId="5F3C658C" w14:textId="336B3C70" w:rsidR="00BF5AAD" w:rsidRPr="004279E6" w:rsidRDefault="00BF5AAD" w:rsidP="00BF5AAD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možnosť zreťazenia až do deviatej úrovne (obmedzenie UTILMD formátu pre RFF segmenty, kt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rých môže byť max. 9)</w:t>
            </w:r>
          </w:p>
          <w:p w14:paraId="323E5B18" w14:textId="2ABAB937" w:rsidR="00926EDC" w:rsidRPr="004279E6" w:rsidRDefault="00BF5AAD" w:rsidP="008A3BA7">
            <w:pPr>
              <w:pStyle w:val="ListParagraph"/>
              <w:numPr>
                <w:ilvl w:val="0"/>
                <w:numId w:val="5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odstránenie EIC kódu agregátora 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 posielaných správ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(nebol potrebný)</w:t>
            </w:r>
          </w:p>
          <w:p w14:paraId="7CA6B049" w14:textId="52617633" w:rsidR="00894A40" w:rsidRPr="004279E6" w:rsidRDefault="00894A40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Rozšírenie RESPONSETYPE v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 segmente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BGM</w:t>
            </w:r>
            <w:r w:rsidR="00007AF0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 konštantu AB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dátové štruktúry INFCON, MSCONS, UTILMD</w:t>
            </w:r>
            <w:r w:rsidR="00BF5A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kvôli</w:t>
            </w:r>
            <w:r w:rsidR="00BF5A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súlad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="00BF5AAD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so štandardom XML/EDIFACT</w:t>
            </w:r>
            <w:r w:rsidR="00C040F1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EDC sa neriadi nastavením tejto hodnoty.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DF73" w14:textId="0DFFF801" w:rsidR="00894A40" w:rsidRPr="004279E6" w:rsidRDefault="00894A40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8A4E60" w:rsidRPr="004279E6" w14:paraId="7E179EC8" w14:textId="77777777" w:rsidTr="007E31E8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9A8E3" w14:textId="179952E9" w:rsidR="00E4293E" w:rsidRPr="004279E6" w:rsidDel="00CD4E5A" w:rsidRDefault="00E4293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24.11.2023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0F5BE" w14:textId="031191EF" w:rsidR="00E4293E" w:rsidRPr="004279E6" w:rsidRDefault="00E4293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03572" w14:textId="6CA702EC" w:rsidR="00E4293E" w:rsidRPr="004279E6" w:rsidRDefault="00E4293E" w:rsidP="006D0C70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Úprava číselníka kódu kategórie odberateľa (v UTILMD formáte segment IDE&gt;CCI&gt;CAV), na hodnoty konzistentné s existujúcimi rozhraniami dodávateľov</w:t>
            </w:r>
            <w:r w:rsidR="003C37A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(zmena zapracovaná na základe podnetu od dodávateľa 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F0B77" w14:textId="0C70A1D3" w:rsidR="00E4293E" w:rsidRPr="004279E6" w:rsidRDefault="00AE36D1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EF3F10" w:rsidRPr="004279E6" w14:paraId="44786FE6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B39802" w14:textId="1D2060CB" w:rsidR="00BC0A7E" w:rsidRPr="004279E6" w:rsidRDefault="00BC0A7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27.03.2024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B65C2" w14:textId="66185D0F" w:rsidR="00BC0A7E" w:rsidRPr="004279E6" w:rsidRDefault="00BC0A7E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74E2E" w14:textId="77777777" w:rsidR="009C6C8C" w:rsidRPr="004279E6" w:rsidRDefault="009C6C8C" w:rsidP="009C6C8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C6F014A" w14:textId="61691F7D" w:rsidR="009C6C8C" w:rsidRPr="004279E6" w:rsidRDefault="009C6C8C" w:rsidP="009C6C8C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 Registrácia OOM na agregátora (s možnosťou ukončenia registrácie OOM na pôvodného agregátora)</w:t>
            </w:r>
          </w:p>
          <w:p w14:paraId="36455641" w14:textId="77777777" w:rsidR="001722AF" w:rsidRPr="004279E6" w:rsidRDefault="001722AF" w:rsidP="001722AF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AGR_3 – Ukončenie registrácie OOM na agregátora</w:t>
            </w:r>
          </w:p>
          <w:p w14:paraId="709CD97A" w14:textId="0E78A9B9" w:rsidR="001722AF" w:rsidRPr="004279E6" w:rsidRDefault="001722AF" w:rsidP="009C6C8C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AGR_11 - Sprístupnenie baseline pre agregáciu po OOM</w:t>
            </w:r>
          </w:p>
          <w:p w14:paraId="35A2EC14" w14:textId="667911DB" w:rsidR="001722AF" w:rsidRPr="004279E6" w:rsidRDefault="001722AF" w:rsidP="009C6C8C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AGR_12 - Sprístupnenie obdobia aktivácie flexibility po OOM</w:t>
            </w:r>
          </w:p>
          <w:p w14:paraId="34B56469" w14:textId="77777777" w:rsidR="00BC0A7E" w:rsidRPr="004279E6" w:rsidRDefault="001722AF" w:rsidP="006D0C70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AKU_4 – Publikovanie vypočítaných hodnôt pre proces akumulácie</w:t>
            </w:r>
          </w:p>
          <w:p w14:paraId="219EFC27" w14:textId="77777777" w:rsidR="001722AF" w:rsidRPr="004279E6" w:rsidRDefault="001722AF" w:rsidP="006D0C70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SZE_3 – Priradenie OOM k SZE (s možnosťou ukončenia priradenia OOM k pôvodnej SZE)</w:t>
            </w:r>
          </w:p>
          <w:p w14:paraId="795762DB" w14:textId="2F520396" w:rsidR="001722AF" w:rsidRPr="004279E6" w:rsidRDefault="001722AF" w:rsidP="001722AF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SZE_4 – Ukončenie priradenia OOM k SZE</w:t>
            </w:r>
          </w:p>
          <w:p w14:paraId="217FBBC6" w14:textId="77777777" w:rsidR="001722AF" w:rsidRPr="004279E6" w:rsidRDefault="001722AF" w:rsidP="001722AF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SZE_6 – Aktualizácia podielov zdieľanej elektriny ex-ante</w:t>
            </w:r>
          </w:p>
          <w:p w14:paraId="1B883146" w14:textId="77777777" w:rsidR="008A4E60" w:rsidRPr="004279E6" w:rsidRDefault="008A4E60" w:rsidP="001722AF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lastRenderedPageBreak/>
              <w:t>OOM_1 – Kontrola osadenia meradla s priebehovým meraním hodnôt pre OOM</w:t>
            </w:r>
          </w:p>
          <w:p w14:paraId="3362CB16" w14:textId="3D369C1F" w:rsidR="0061234E" w:rsidRPr="00555745" w:rsidRDefault="00254CC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atribútov PARTNERNAME3, PARTNERNAME4 a PARTNERNAME5 pre UTILMD štruktúru, ktoré budú využívané v rámci rozhrania DOD_3.</w:t>
            </w:r>
          </w:p>
          <w:p w14:paraId="17D55FC0" w14:textId="77777777" w:rsidR="0061234E" w:rsidRPr="004279E6" w:rsidRDefault="0061234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1849AB2" w14:textId="618320BD" w:rsidR="0061234E" w:rsidRPr="004279E6" w:rsidRDefault="0061234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nepovinného atribútu „dátum ukončenia“, ktorý slúži na opravu dát do minulosti pre rozhranie DOD_4.</w:t>
            </w:r>
          </w:p>
          <w:p w14:paraId="31759850" w14:textId="77777777" w:rsidR="00254CCE" w:rsidRPr="004279E6" w:rsidRDefault="00254CCE" w:rsidP="007E31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9DBA5EF" w14:textId="143FD8AB" w:rsidR="00254CCE" w:rsidRPr="004279E6" w:rsidRDefault="00254CCE" w:rsidP="00254CC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pre pripomienkovanie.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8F3A" w14:textId="1550F5FB" w:rsidR="00BC0A7E" w:rsidRPr="00555745" w:rsidRDefault="00EB1E62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Ipesoft</w:t>
            </w:r>
          </w:p>
        </w:tc>
      </w:tr>
      <w:tr w:rsidR="00AC0B09" w:rsidRPr="004279E6" w14:paraId="5C775F9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8BE17" w14:textId="2E8704B4" w:rsidR="00AC0B09" w:rsidRPr="004279E6" w:rsidRDefault="00AC0B0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25.04.2024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16167" w14:textId="4C942DD6" w:rsidR="00AC0B09" w:rsidRPr="004279E6" w:rsidRDefault="00AC0B09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38C32" w14:textId="77777777" w:rsidR="00AC0B09" w:rsidRPr="004279E6" w:rsidRDefault="00AC0B09" w:rsidP="00AC0B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pripomienok. </w:t>
            </w:r>
          </w:p>
          <w:p w14:paraId="07AAD4D3" w14:textId="77777777" w:rsidR="00A34EB2" w:rsidRPr="004279E6" w:rsidRDefault="00AC0B09" w:rsidP="00A34EB2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Rozšírenie predmetu posielaného mailu o rolu príjemcu</w:t>
            </w:r>
            <w:r w:rsidR="00A34EB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1E2A5AF6" w14:textId="407FE1E7" w:rsidR="00A34EB2" w:rsidRPr="004279E6" w:rsidRDefault="00A34EB2" w:rsidP="00A34EB2">
            <w:pPr>
              <w:pStyle w:val="ListParagraph"/>
              <w:numPr>
                <w:ilvl w:val="0"/>
                <w:numId w:val="96"/>
              </w:numP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kapitoly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begin"/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instrText xml:space="preserve"> REF _Ref164686409 \r \h  \* MERGEFORMAT </w:instrTex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separate"/>
            </w:r>
            <w:r w:rsidR="00EF63D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3.6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end"/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begin"/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instrText xml:space="preserve"> REF _Ref164686409 \h  \* MERGEFORMAT </w:instrTex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separate"/>
            </w:r>
            <w:ins w:id="1398" w:author="Dominik SMALIK" w:date="2026-01-09T11:15:00Z" w16du:dateUtc="2026-01-09T10:15:00Z">
              <w:r w:rsidR="00EF63D5" w:rsidRPr="00EF63D5">
                <w:rPr>
                  <w:sz w:val="18"/>
                  <w:szCs w:val="18"/>
                  <w:lang w:val="sk-SK"/>
                  <w:rPrChange w:id="1399" w:author="Dominik SMALIK" w:date="2026-01-09T11:15:00Z" w16du:dateUtc="2026-01-09T10:15:00Z">
                    <w:rPr/>
                  </w:rPrChange>
                </w:rPr>
                <w:t>Volanie webových služieb s dátovou prílohou</w:t>
              </w:r>
            </w:ins>
            <w:del w:id="1400" w:author="Dominik SMALIK" w:date="2025-12-09T15:11:00Z" w16du:dateUtc="2025-12-09T14:11:00Z">
              <w:r w:rsidR="0046597B" w:rsidRPr="00E24B9A" w:rsidDel="00431D98">
                <w:rPr>
                  <w:sz w:val="18"/>
                  <w:szCs w:val="18"/>
                  <w:lang w:val="sk-SK"/>
                </w:rPr>
                <w:delText>Volanie webových služieb s dátovou prílohou</w:delText>
              </w:r>
            </w:del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fldChar w:fldCharType="end"/>
            </w:r>
          </w:p>
          <w:p w14:paraId="555D5D1D" w14:textId="77777777" w:rsidR="00A34EB2" w:rsidRPr="004279E6" w:rsidRDefault="00A34EB2" w:rsidP="00A34EB2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Pridané obmedzenie pre názov dokumentu v špecifikácii UTILMD</w:t>
            </w:r>
          </w:p>
          <w:p w14:paraId="2BE746D0" w14:textId="77777777" w:rsidR="00BC34BE" w:rsidRPr="004279E6" w:rsidRDefault="00A34EB2" w:rsidP="00BC34BE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 povinnosti dokumentu z povinný na nepovinný pre procesy AGR_2 a SZE_3</w:t>
            </w:r>
            <w:r w:rsidR="00BC34BE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6D29F95" w14:textId="6D188C52" w:rsidR="00731E0D" w:rsidRPr="00555745" w:rsidRDefault="00BC34BE" w:rsidP="00016B05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Úprava špecifikácie procesu AGR_15 - možnosť zreťazenia zmenená z maximálne deviatej na maximálne tretiu úrov</w:t>
            </w:r>
            <w:r w:rsidR="0050782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eň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0F803" w14:textId="7A1F1F72" w:rsidR="00AC0B09" w:rsidRPr="004279E6" w:rsidRDefault="00A34EB2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70BA4" w:rsidRPr="004279E6" w14:paraId="2F70DA5B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0A42C7" w14:textId="42B7D445" w:rsidR="00B70BA4" w:rsidRPr="004279E6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14.06.2024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082B1" w14:textId="5B51C0CF" w:rsidR="00B70BA4" w:rsidRPr="004279E6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8BA82" w14:textId="77777777" w:rsidR="00B70BA4" w:rsidRPr="004279E6" w:rsidRDefault="00B70BA4" w:rsidP="00B70BA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19D7D7EF" w14:textId="139CAA15" w:rsidR="00B70BA4" w:rsidRPr="004279E6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AGR_16 Zadanie flexibility (kladná, záporná) pre agregačný blok</w:t>
            </w:r>
          </w:p>
          <w:p w14:paraId="62C7767D" w14:textId="7A8B992E" w:rsidR="00B70BA4" w:rsidRPr="004279E6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AGR_17 Sprístupnenie flexibility (kladná, záporná), PDG a RE pre agregačný blok</w:t>
            </w:r>
          </w:p>
          <w:p w14:paraId="50F84AFE" w14:textId="72ECB9CB" w:rsidR="00B70BA4" w:rsidRPr="004279E6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AGR_18 Zadanie merania na svorkách, PDG a flexibility (aktivovaná, kladná, záporná) pre zariadenie</w:t>
            </w:r>
          </w:p>
          <w:p w14:paraId="3862FC20" w14:textId="268E192E" w:rsidR="00B70BA4" w:rsidRPr="004279E6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AGR_19 Sprístupnenie merania na svorkách, PDG a flexibility (aktivovaná, kladná, záporná) pre zariadenie</w:t>
            </w:r>
          </w:p>
          <w:p w14:paraId="1AC96653" w14:textId="4A2AC17F" w:rsidR="00B70BA4" w:rsidRPr="004279E6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AGR_20 Zadanie flexibility (kladná, záporná) pre OOM zaradené do agregačného bloku</w:t>
            </w:r>
          </w:p>
          <w:p w14:paraId="0A9F15B5" w14:textId="51C465BC" w:rsidR="00B70BA4" w:rsidRPr="004279E6" w:rsidRDefault="00B70BA4" w:rsidP="00B70BA4">
            <w:pPr>
              <w:pStyle w:val="ListParagraph"/>
              <w:numPr>
                <w:ilvl w:val="0"/>
                <w:numId w:val="43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AGR_21 Sprístupnenie flexibility (kladná, záporná) pre OOM zaradené do agregačného bloku</w:t>
            </w:r>
          </w:p>
          <w:p w14:paraId="44929532" w14:textId="4DD10ACA" w:rsidR="00B70BA4" w:rsidRPr="004279E6" w:rsidRDefault="00B70BA4" w:rsidP="00B70BA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Táto verzia dokumentu je určená na pripomienkovanie pridaných procesov.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27149" w14:textId="6AC7A921" w:rsidR="00B70BA4" w:rsidRPr="004279E6" w:rsidRDefault="00B70BA4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073A7" w:rsidRPr="004279E6" w14:paraId="68DE1A1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453EE" w14:textId="4B82DC41" w:rsidR="00B073A7" w:rsidRPr="004279E6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01.07.2024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4B664" w14:textId="592AB3AB" w:rsidR="00B073A7" w:rsidRPr="004279E6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D2759" w14:textId="57CEB287" w:rsidR="00B073A7" w:rsidRPr="004279E6" w:rsidRDefault="00B073A7" w:rsidP="00B073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Zapracovanie zmien do TŠVD na základe pripomienok</w:t>
            </w:r>
            <w:r w:rsidR="009A33B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1E85E782" w14:textId="46DB16B4" w:rsidR="00B073A7" w:rsidRPr="00555745" w:rsidRDefault="00B073A7" w:rsidP="003C7392">
            <w:pPr>
              <w:pStyle w:val="ListParagraph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Poradie segmentov UTILMD formátu upravené v súlade s medzinárodnou štruktúrou EDIFACT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F1D27" w14:textId="5AC8949E" w:rsidR="00B073A7" w:rsidRPr="004279E6" w:rsidRDefault="00B073A7" w:rsidP="00AF51B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DD6009" w:rsidRPr="004279E6" w14:paraId="3BFBF8EB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8DB598" w14:textId="635C6A1D" w:rsidR="00DD6009" w:rsidRPr="004279E6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18.12.2024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C662D" w14:textId="6B5FB3C6" w:rsidR="00DD6009" w:rsidRPr="004279E6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1.31.1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09995" w14:textId="77777777" w:rsidR="00DD6009" w:rsidRPr="004279E6" w:rsidRDefault="00DD6009" w:rsidP="00DD60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Došpecifikovanie rozhraní:</w:t>
            </w:r>
          </w:p>
          <w:p w14:paraId="43219CDA" w14:textId="48636B37" w:rsidR="00DD6009" w:rsidRPr="00555745" w:rsidRDefault="00DD6009" w:rsidP="00DD6009">
            <w:pPr>
              <w:pStyle w:val="ListParagraph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DOD_3 – definovanie situácií, v ktorých je potrebné uviesť dátum narodenia, resp. IČO </w:t>
            </w:r>
          </w:p>
          <w:p w14:paraId="6268C402" w14:textId="44B9FF98" w:rsidR="00DD6009" w:rsidRPr="00555745" w:rsidRDefault="00DD6009" w:rsidP="00806F2D">
            <w:pPr>
              <w:pStyle w:val="ListParagraph"/>
              <w:numPr>
                <w:ilvl w:val="0"/>
                <w:numId w:val="10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DOD_4 – upresnenie, že všetky povinné polia je potrebné zadať ako pri priradení odberateľa, tak aj pri zmene odberateľa dodávateľom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45DB6" w14:textId="2E8F49E7" w:rsidR="00DD6009" w:rsidRPr="004279E6" w:rsidRDefault="00DD6009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DC67D3" w:rsidRPr="004279E6" w14:paraId="1B2FAFCD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8A651" w14:textId="47D329B4" w:rsidR="00DC67D3" w:rsidRPr="004279E6" w:rsidRDefault="00DC67D3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19.12.2024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15B85" w14:textId="61D0B257" w:rsidR="00DC67D3" w:rsidRPr="004279E6" w:rsidRDefault="00DC67D3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1.32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10550" w14:textId="5961A8D0" w:rsidR="00DC67D3" w:rsidRPr="004279E6" w:rsidRDefault="00DC67D3" w:rsidP="00DD6009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Upresnenie časov zadávania</w:t>
            </w:r>
            <w:r w:rsidR="001F6BF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resp</w:t>
            </w:r>
            <w:r w:rsidR="003621F5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1F6BFB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8771F0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sprístupnenia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jednotlivých meraných produktov pre rozhrania AGR_17, AGR_18, AGR_19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59B9D" w14:textId="083C85C7" w:rsidR="00DC67D3" w:rsidRPr="004279E6" w:rsidRDefault="001F6BFB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EC7F81" w:rsidRPr="004279E6" w14:paraId="7B0D1353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D9645" w14:textId="55C38505" w:rsidR="00EC7F81" w:rsidRPr="004279E6" w:rsidRDefault="00331F2A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1.3.2025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A78A9" w14:textId="68A4B008" w:rsidR="00EC7F81" w:rsidRPr="004279E6" w:rsidRDefault="00EC7F81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</w:t>
            </w:r>
            <w:r w:rsidR="0024487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AD02B" w14:textId="1BF1D2BB" w:rsidR="00893F1C" w:rsidRPr="004279E6" w:rsidRDefault="001F303C" w:rsidP="005A35C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="0074118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rušen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ie</w:t>
            </w:r>
            <w:r w:rsidR="00741186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proces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</w:t>
            </w:r>
            <w:r w:rsidR="00893F1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: </w:t>
            </w:r>
          </w:p>
          <w:p w14:paraId="3A5EEBB7" w14:textId="0F1DD8EE" w:rsidR="00893F1C" w:rsidRPr="00555745" w:rsidRDefault="00893F1C" w:rsidP="00893F1C">
            <w:pPr>
              <w:pStyle w:val="ListParagraph"/>
              <w:numPr>
                <w:ilvl w:val="0"/>
                <w:numId w:val="105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AGR_16 - </w:t>
            </w:r>
            <w:r w:rsidR="00917105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Zadanie flexibility (kladná, záporná) pre agregačný blok </w:t>
            </w:r>
          </w:p>
          <w:p w14:paraId="6245E737" w14:textId="6F781069" w:rsidR="00917105" w:rsidRPr="00555745" w:rsidRDefault="00917105" w:rsidP="00893F1C">
            <w:pPr>
              <w:pStyle w:val="ListParagraph"/>
              <w:numPr>
                <w:ilvl w:val="0"/>
                <w:numId w:val="105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AGR_20 - Zadanie flexibility (kladná, záporná) pre OOM zaradené do agregačného bloku</w:t>
            </w:r>
          </w:p>
          <w:p w14:paraId="07A135F9" w14:textId="1F6FA5A2" w:rsidR="001F303C" w:rsidRPr="004279E6" w:rsidRDefault="001F303C" w:rsidP="001F303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Uvedené procesy boli zrušené z dôvodu zadávania flexibility už iba pre zariadenie prostredníctvom rozhrania AGR_18 - Zadanie merania na svorkách, PDG a flexibility (aktivovaná, kladná, záporná) pre zariadenie</w:t>
            </w:r>
            <w:r w:rsidR="0020346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0B211B9E" w14:textId="77777777" w:rsidR="001F303C" w:rsidRPr="004279E6" w:rsidRDefault="001F303C" w:rsidP="001F303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50399E5" w14:textId="65956EE1" w:rsidR="005A35C3" w:rsidRPr="004279E6" w:rsidRDefault="005A35C3" w:rsidP="005A35C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7D6BA22A" w14:textId="52204A50" w:rsidR="005A35C3" w:rsidRPr="004279E6" w:rsidRDefault="005A35C3" w:rsidP="005A35C3">
            <w:pPr>
              <w:pStyle w:val="ListParagraph"/>
              <w:numPr>
                <w:ilvl w:val="0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AKU_7 - </w:t>
            </w:r>
            <w:r w:rsidR="006A66A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nameraných priebehových dát akumulátora</w:t>
            </w:r>
            <w:r w:rsidR="00D6265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2D25CE5F" w14:textId="1B1E7486" w:rsidR="00D62657" w:rsidRPr="00555745" w:rsidRDefault="00D62657" w:rsidP="00B44AAB">
            <w:pPr>
              <w:pStyle w:val="ListParagraph"/>
              <w:numPr>
                <w:ilvl w:val="0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OOM_2 - </w:t>
            </w:r>
            <w:r w:rsidR="00CE2C9A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nameraných dát pre OOM</w:t>
            </w:r>
          </w:p>
          <w:p w14:paraId="11E9C1C5" w14:textId="7F0A745A" w:rsidR="005A35C3" w:rsidRPr="004279E6" w:rsidRDefault="005A35C3" w:rsidP="00B44AA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Úprav</w:t>
            </w:r>
            <w:r w:rsidR="00041404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existujúcich procesov:</w:t>
            </w:r>
          </w:p>
          <w:p w14:paraId="2428608E" w14:textId="46BB138C" w:rsidR="00EC7F81" w:rsidRPr="004279E6" w:rsidRDefault="003B085A" w:rsidP="00DD6009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 povinnosti atribútu „Druh odberateľa“ z nepovinný na povinný pre proces DOD_3</w:t>
            </w:r>
            <w:r w:rsidR="00C721D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0997BF4" w14:textId="77777777" w:rsidR="00C721D7" w:rsidRPr="00555745" w:rsidRDefault="0089749F" w:rsidP="00DD6009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Rozš</w:t>
            </w:r>
            <w:r w:rsidR="00D20D6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í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renie</w:t>
            </w:r>
            <w:r w:rsidR="00E9655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kategórie odberateľa</w:t>
            </w:r>
            <w:r w:rsidR="00BA0B7E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v štruktúre UTILMD</w:t>
            </w:r>
            <w:r w:rsidR="00E9655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 novú hodnotu</w:t>
            </w:r>
            <w:r w:rsidR="00CD14DB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„98 - Vlastníci bytov a nebytových priestorov“</w:t>
            </w:r>
          </w:p>
          <w:p w14:paraId="680BC82F" w14:textId="4CB208B2" w:rsidR="00182CAC" w:rsidRPr="004279E6" w:rsidRDefault="001900BF" w:rsidP="00182CAC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na prepočtu a 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</w:t>
            </w:r>
            <w:r w:rsidR="00F45AC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mesačných </w:t>
            </w:r>
            <w:r w:rsidR="00F45AC2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hodnôt</w:t>
            </w:r>
            <w:r w:rsidR="00196B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zo šiesteho prac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ovného dňa v mesiaci na piaty pracovný deň v</w:t>
            </w:r>
            <w:r w:rsidR="00182CA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 </w:t>
            </w:r>
            <w:r w:rsidR="00034E3F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mesiaci</w:t>
            </w:r>
            <w:r w:rsidR="00182CA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5E63A995" w14:textId="1AE9B142" w:rsidR="00CE74AC" w:rsidRPr="00555745" w:rsidRDefault="00CE74AC" w:rsidP="00B44AAB">
            <w:pPr>
              <w:pStyle w:val="ListParagraph"/>
              <w:numPr>
                <w:ilvl w:val="0"/>
                <w:numId w:val="9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Zmena </w:t>
            </w:r>
            <w:r w:rsidR="0033488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proces</w:t>
            </w:r>
            <w:r w:rsidR="0033488D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AKU_6, v rámci ktorého je potrebné </w:t>
            </w:r>
            <w:r w:rsidR="000F117E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posielať </w:t>
            </w:r>
            <w:r w:rsidR="0068263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EIC kód 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akumulačné</w:t>
            </w:r>
            <w:r w:rsidR="0068263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ho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zariadeni</w:t>
            </w:r>
            <w:r w:rsidR="0068263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namiesto </w:t>
            </w:r>
            <w:r w:rsidR="00960CFC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EIC </w:t>
            </w:r>
            <w:r w:rsidR="009C5FC6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OOM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DB031" w14:textId="28B24A7B" w:rsidR="00EC7F81" w:rsidRPr="004279E6" w:rsidRDefault="00C721D7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BE6C24" w:rsidRPr="004279E6" w14:paraId="3956A0C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4D447" w14:textId="203CA907" w:rsidR="00BE6C24" w:rsidRPr="004279E6" w:rsidRDefault="00BE6C24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1.4.2025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9830" w14:textId="2666E445" w:rsidR="00BE6C24" w:rsidRPr="004279E6" w:rsidRDefault="00C67D42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1.41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A2A5D" w14:textId="0784EFB1" w:rsidR="00CD50DE" w:rsidRPr="004279E6" w:rsidRDefault="00CD50DE" w:rsidP="00BE6C2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Zapracovanie zmien do TŠVD na základe pripomienok: </w:t>
            </w:r>
          </w:p>
          <w:p w14:paraId="308ADE4A" w14:textId="18742453" w:rsidR="00733011" w:rsidRDefault="00393DEF" w:rsidP="00733011">
            <w:pPr>
              <w:pStyle w:val="ListParagraph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kategórie odberateľa v štruktúre UTILMD z „98 - Vlastníci bytov a nebytových priestorov“ na „98 - </w:t>
            </w:r>
            <w:r w:rsidR="00EE1667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Odberateľ elektriny v domácnosti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733011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2060D69" w14:textId="753B84B4" w:rsidR="003F5CB0" w:rsidRDefault="00733011" w:rsidP="003F5CB0">
            <w:pPr>
              <w:pStyle w:val="ListParagraph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Rozšírenie druhu odberateľa </w:t>
            </w:r>
            <w:r w:rsidR="00D50C1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 štruktúre UTILMD o novú hodnotu „</w:t>
            </w:r>
            <w:r w:rsidR="00D50C1B" w:rsidRPr="00D50C1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5 - Vlastníci bytov a nebytových priestorov</w:t>
            </w:r>
            <w:r w:rsidR="00D50C1B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“</w:t>
            </w:r>
            <w:r w:rsidR="003F5CB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7367E084" w14:textId="39464759" w:rsidR="003F5CB0" w:rsidRPr="00555745" w:rsidRDefault="003F5CB0" w:rsidP="003F5CB0">
            <w:pPr>
              <w:pStyle w:val="ListParagraph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Pridanie identifikátora pre </w:t>
            </w:r>
            <w:r w:rsidRPr="003F5CB0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vlastníkov bytov a nebytových priestorov</w:t>
            </w:r>
            <w:r w:rsidR="003D625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v štruktúre UTILMD </w:t>
            </w:r>
            <w:r w:rsidR="00233D9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(element IDE</w:t>
            </w:r>
            <w:r w:rsidR="00233D9C" w:rsidRPr="000E4DD3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&gt;</w:t>
            </w:r>
            <w:r w:rsidR="00233D9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NAD</w:t>
            </w:r>
            <w:r w:rsidR="00233D9C" w:rsidRPr="000E4DD3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&gt;</w:t>
            </w:r>
            <w:r w:rsidR="00233D9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RFF s REFERENCEQUALIFIER =</w:t>
            </w:r>
            <w:r w:rsidR="00842E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A</w:t>
            </w:r>
            <w:r w:rsidR="00EB2ED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</w:t>
            </w:r>
            <w:r w:rsidR="00842EE8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C)</w:t>
            </w:r>
          </w:p>
          <w:p w14:paraId="2F4A5C0E" w14:textId="1D14705B" w:rsidR="005D3051" w:rsidRPr="00555745" w:rsidRDefault="005D3051" w:rsidP="00163959">
            <w:pPr>
              <w:pStyle w:val="ListParagraph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Zmena typu dát pre procesy AKU_4</w:t>
            </w:r>
            <w:r w:rsidR="0014443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(652)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, AKU_6</w:t>
            </w:r>
            <w:r w:rsidR="0014443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(683)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a AKU_7</w:t>
            </w:r>
            <w:r w:rsidR="00190F0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(685)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163959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–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163959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ruší sa typ dát „94 - Množstvo za periódu (náhradné hodnoty od PDS/MDS)“ a „</w:t>
            </w:r>
            <w:r w:rsidR="00163959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99 - Množstvo za periódu (náhradné hodnoty od OKTE)“</w:t>
            </w:r>
            <w:r w:rsidR="00190F04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3188CB13" w14:textId="31F69FE5" w:rsidR="00C67D42" w:rsidRPr="006A541E" w:rsidRDefault="0027721E" w:rsidP="00BE6C24">
            <w:pPr>
              <w:pStyle w:val="ListParagraph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Doš</w:t>
            </w:r>
            <w:r w:rsidR="004279E6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pecifikovanie, že </w:t>
            </w:r>
            <w:r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element NAD</w:t>
            </w: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&gt;LOC&gt;LIN&gt;QTY</w:t>
            </w:r>
            <w:r w:rsidR="007475CC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v štruktúre MSCONS</w:t>
            </w: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  <w:r w:rsidR="001963A9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obsahuje </w:t>
            </w:r>
            <w:r w:rsidR="001963A9"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vždy kladnú hodnotu</w:t>
            </w:r>
            <w:r w:rsidR="00C67D42" w:rsidRPr="006A54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6F7C0A6B" w14:textId="3B867D7C" w:rsidR="00BE6C24" w:rsidRPr="00555745" w:rsidRDefault="00BE6C24" w:rsidP="00555745">
            <w:pPr>
              <w:pStyle w:val="ListParagraph"/>
              <w:numPr>
                <w:ilvl w:val="0"/>
                <w:numId w:val="106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Pridanie procesov:</w:t>
            </w:r>
          </w:p>
          <w:p w14:paraId="04A89BDE" w14:textId="4CD0AD98" w:rsidR="00BE6C24" w:rsidRPr="004279E6" w:rsidRDefault="00E134E5" w:rsidP="00555745">
            <w:pPr>
              <w:pStyle w:val="ListParagraph"/>
              <w:numPr>
                <w:ilvl w:val="1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AGR</w:t>
            </w:r>
            <w:r w:rsidR="00BE6C24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_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22</w:t>
            </w:r>
            <w:r w:rsidR="00BE6C24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- 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Priradenie zariadenia do agregačného bloku</w:t>
            </w:r>
            <w:r w:rsidR="00BE6C24" w:rsidRPr="004279E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</w:t>
            </w:r>
          </w:p>
          <w:p w14:paraId="497B2E99" w14:textId="6E88174F" w:rsidR="00BE6C24" w:rsidRPr="00555745" w:rsidRDefault="00E134E5" w:rsidP="00555745">
            <w:pPr>
              <w:pStyle w:val="ListParagraph"/>
              <w:numPr>
                <w:ilvl w:val="1"/>
                <w:numId w:val="10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AGR_23 </w:t>
            </w:r>
            <w:r w:rsidR="00BE6C24"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- </w:t>
            </w:r>
            <w:r w:rsidRPr="00555745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priradenia zariadenia do agregačného bloku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77029" w14:textId="2C53491C" w:rsidR="00BE6C24" w:rsidRPr="004279E6" w:rsidRDefault="00B13B05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Ipesoft</w:t>
            </w:r>
          </w:p>
        </w:tc>
      </w:tr>
      <w:tr w:rsidR="002A0D61" w:rsidRPr="004279E6" w14:paraId="791F47DC" w14:textId="77777777" w:rsidTr="008A4E60">
        <w:trPr>
          <w:trHeight w:val="58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AB165D" w14:textId="6BECE676" w:rsidR="002A0D61" w:rsidRPr="004279E6" w:rsidRDefault="002A0D61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8C4AC2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</w:t>
            </w: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.6.2025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5A815" w14:textId="646E3ED2" w:rsidR="002A0D61" w:rsidRDefault="002A0D61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1.42</w:t>
            </w:r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208C8" w14:textId="77777777" w:rsidR="002A0D61" w:rsidRPr="00E862D4" w:rsidRDefault="002A0D61" w:rsidP="00BE6C2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862D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Pridanie procesov:</w:t>
            </w:r>
          </w:p>
          <w:p w14:paraId="5319C956" w14:textId="0F77CA6B" w:rsidR="002A0D61" w:rsidRPr="00E24B9A" w:rsidRDefault="002A0D61" w:rsidP="002A0D61">
            <w:pPr>
              <w:pStyle w:val="ListParagraph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</w:t>
            </w:r>
            <w:r w:rsidR="00023A43"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5 - </w:t>
            </w:r>
            <w:r w:rsidR="00FB7F16" w:rsidRPr="00FB7F16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Publikovanie použitých metodík zdieľania pre všetky SZE, ktoré majú aspoň 1 OOM u daného DOD</w:t>
            </w:r>
          </w:p>
          <w:p w14:paraId="32C8A07D" w14:textId="3E26F3A0" w:rsidR="00023A43" w:rsidRPr="00E24B9A" w:rsidRDefault="00023A43" w:rsidP="002A0D61">
            <w:pPr>
              <w:pStyle w:val="ListParagraph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lastRenderedPageBreak/>
              <w:t xml:space="preserve">DOD_6 - </w:t>
            </w:r>
            <w:r w:rsidR="00F601FF" w:rsidRPr="00F601FF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Sprístupnenie použitých metodík zdieľania pre všetky SZE, ktoré majú aspoň 1 OOM u daného DOD</w:t>
            </w:r>
          </w:p>
          <w:p w14:paraId="5C37E5E8" w14:textId="77777777" w:rsidR="00023A43" w:rsidRPr="00E24B9A" w:rsidRDefault="00023A43" w:rsidP="002A0D61">
            <w:pPr>
              <w:pStyle w:val="ListParagraph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DOD_7 - </w:t>
            </w:r>
            <w:r w:rsidR="002F3F47"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Publikovanie zoznamu zdrojov v SZE s agregovaným výkonom podľa typu zdroja a lokality </w:t>
            </w:r>
          </w:p>
          <w:p w14:paraId="467F889B" w14:textId="77777777" w:rsidR="002F3F47" w:rsidRPr="00E24B9A" w:rsidRDefault="002F3F47" w:rsidP="002A0D61">
            <w:pPr>
              <w:pStyle w:val="ListParagraph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DOD_8 - Sprístupnenie zoznamu zdrojov v SZE s agregovaným výkonom podľa typu zdroja a lokality </w:t>
            </w:r>
          </w:p>
          <w:p w14:paraId="24D5558A" w14:textId="77777777" w:rsidR="002F3F47" w:rsidRPr="00E24B9A" w:rsidRDefault="002F3F47" w:rsidP="002A0D61">
            <w:pPr>
              <w:pStyle w:val="ListParagraph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DOD_9 - Publikovanie sumárnych dát pre SZE </w:t>
            </w:r>
          </w:p>
          <w:p w14:paraId="228DED3F" w14:textId="021AB8AE" w:rsidR="002F3F47" w:rsidRPr="00E24B9A" w:rsidRDefault="002F3F47" w:rsidP="00E24B9A">
            <w:pPr>
              <w:pStyle w:val="ListParagraph"/>
              <w:numPr>
                <w:ilvl w:val="0"/>
                <w:numId w:val="11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24B9A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DOD_10 - Sprístupnenie sumárnych dát pre SZE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34588" w14:textId="74D4CB8E" w:rsidR="002A0D61" w:rsidRPr="004279E6" w:rsidRDefault="002F3F47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Ipesoft</w:t>
            </w:r>
          </w:p>
        </w:tc>
      </w:tr>
      <w:tr w:rsidR="00F84F22" w:rsidRPr="004279E6" w14:paraId="1B5709C1" w14:textId="77777777" w:rsidTr="008A4E60">
        <w:trPr>
          <w:trHeight w:val="584"/>
          <w:ins w:id="1401" w:author="Dominik SMALIK" w:date="2025-12-04T08:53:00Z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5F30C9" w14:textId="416BC404" w:rsidR="00F84F22" w:rsidRDefault="005F393B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402" w:author="Dominik SMALIK" w:date="2025-12-04T08:53:00Z" w16du:dateUtc="2025-12-04T07:53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1403" w:author="Dominik SMALIK" w:date="2025-12-09T11:12:00Z" w16du:dateUtc="2025-12-09T10:12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0</w:t>
              </w:r>
            </w:ins>
            <w:ins w:id="1404" w:author="Dominik SMALIK" w:date="2026-01-09T11:25:00Z" w16du:dateUtc="2026-01-09T10:25:00Z">
              <w:r w:rsidR="00EA1CC2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9</w:t>
              </w:r>
            </w:ins>
            <w:ins w:id="1405" w:author="Dominik SMALIK" w:date="2025-12-04T08:53:00Z" w16du:dateUtc="2025-12-04T07:53:00Z">
              <w:r w:rsidR="00F84F22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.</w:t>
              </w:r>
            </w:ins>
            <w:ins w:id="1406" w:author="Dominik SMALIK" w:date="2025-12-09T11:12:00Z" w16du:dateUtc="2025-12-09T10:12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01</w:t>
              </w:r>
            </w:ins>
            <w:ins w:id="1407" w:author="Dominik SMALIK" w:date="2025-12-04T08:53:00Z" w16du:dateUtc="2025-12-04T07:53:00Z">
              <w:r w:rsidR="00F84F22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.202</w:t>
              </w:r>
            </w:ins>
            <w:ins w:id="1408" w:author="Dominik SMALIK" w:date="2025-12-09T11:12:00Z" w16du:dateUtc="2025-12-09T10:12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6</w:t>
              </w:r>
            </w:ins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7D8B" w14:textId="029804FD" w:rsidR="00F84F22" w:rsidRDefault="00F84F22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409" w:author="Dominik SMALIK" w:date="2025-12-04T08:53:00Z" w16du:dateUtc="2025-12-04T07:53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410" w:author="Dominik SMALIK" w:date="2025-12-04T08:53:00Z" w16du:dateUtc="2025-12-04T07:53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1.43</w:t>
              </w:r>
            </w:ins>
          </w:p>
        </w:tc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D2254" w14:textId="1E6DDED0" w:rsidR="002556D4" w:rsidRPr="002556D4" w:rsidRDefault="002556D4" w:rsidP="00BE6C24">
            <w:pPr>
              <w:spacing w:line="280" w:lineRule="exact"/>
              <w:textAlignment w:val="baseline"/>
              <w:rPr>
                <w:ins w:id="1411" w:author="Dominik SMALIK" w:date="2025-12-09T10:24:00Z" w16du:dateUtc="2025-12-09T09:24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412" w:author="Dominik SMALIK" w:date="2025-12-09T10:24:00Z" w16du:dateUtc="2025-12-09T09:24:00Z">
              <w:r w:rsidRPr="002556D4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Premenovanie procesov: </w:t>
              </w:r>
            </w:ins>
          </w:p>
          <w:p w14:paraId="4067CB3F" w14:textId="6EEFB762" w:rsidR="002556D4" w:rsidRDefault="002556D4" w:rsidP="002556D4">
            <w:pPr>
              <w:pStyle w:val="ListParagraph"/>
              <w:numPr>
                <w:ilvl w:val="0"/>
                <w:numId w:val="120"/>
              </w:numPr>
              <w:spacing w:line="280" w:lineRule="exact"/>
              <w:textAlignment w:val="baseline"/>
              <w:rPr>
                <w:ins w:id="1413" w:author="Dominik SMALIK" w:date="2025-12-09T10:28:00Z" w16du:dateUtc="2025-12-09T09:2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414" w:author="Dominik SMALIK" w:date="2025-12-09T10:24:00Z" w16du:dateUtc="2025-12-09T09:24:00Z">
              <w:r w:rsidRPr="002556D4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15" w:author="Dominik SMALIK" w:date="2025-12-09T10:24:00Z" w16du:dateUtc="2025-12-09T09:24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AGR_18 - Zadanie merania na svorkách, PDG a flexibility (aktivácia, celková +/-, RE+/-, obchodná +/-) pre zariadenie</w:t>
              </w:r>
            </w:ins>
            <w:ins w:id="1416" w:author="Dominik SMALIK" w:date="2025-12-09T10:28:00Z" w16du:dateUtc="2025-12-09T09:28:00Z">
              <w:r w:rsidR="00EC232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67D385D5" w14:textId="701CFF32" w:rsidR="00EC2327" w:rsidRPr="002556D4" w:rsidRDefault="00EC2327">
            <w:pPr>
              <w:pStyle w:val="ListParagraph"/>
              <w:numPr>
                <w:ilvl w:val="0"/>
                <w:numId w:val="120"/>
              </w:numPr>
              <w:spacing w:line="280" w:lineRule="exact"/>
              <w:textAlignment w:val="baseline"/>
              <w:rPr>
                <w:ins w:id="1417" w:author="Dominik SMALIK" w:date="2025-12-09T10:24:00Z" w16du:dateUtc="2025-12-09T09:24:00Z"/>
                <w:rFonts w:cstheme="minorHAnsi"/>
                <w:color w:val="000000"/>
                <w:kern w:val="24"/>
                <w:sz w:val="18"/>
                <w:szCs w:val="18"/>
                <w:lang w:eastAsia="cs-CZ"/>
                <w:rPrChange w:id="1418" w:author="Dominik SMALIK" w:date="2025-12-09T10:24:00Z" w16du:dateUtc="2025-12-09T09:24:00Z">
                  <w:rPr>
                    <w:ins w:id="1419" w:author="Dominik SMALIK" w:date="2025-12-09T10:24:00Z" w16du:dateUtc="2025-12-09T09:24:00Z"/>
                    <w:lang w:eastAsia="cs-CZ"/>
                  </w:rPr>
                </w:rPrChange>
              </w:rPr>
              <w:pPrChange w:id="1420" w:author="Dominik SMALIK" w:date="2025-12-09T10:24:00Z" w16du:dateUtc="2025-12-09T09:24:00Z">
                <w:pPr>
                  <w:spacing w:line="280" w:lineRule="exact"/>
                  <w:textAlignment w:val="baseline"/>
                </w:pPr>
              </w:pPrChange>
            </w:pPr>
            <w:ins w:id="1421" w:author="Dominik SMALIK" w:date="2025-12-09T10:28:00Z" w16du:dateUtc="2025-12-09T09:28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AGR_19 - </w:t>
              </w:r>
              <w:r w:rsidRPr="00EC232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Sprístupnenie merania na svorkách, PDG a flexibility (aktivácia, celková +/-, RE+/-, obchodná +/-) pre zariadenie</w:t>
              </w:r>
            </w:ins>
          </w:p>
          <w:p w14:paraId="5123945A" w14:textId="7715A53C" w:rsidR="00F84F22" w:rsidRPr="009E0467" w:rsidRDefault="006D0140" w:rsidP="00BE6C24">
            <w:pPr>
              <w:spacing w:line="280" w:lineRule="exact"/>
              <w:textAlignment w:val="baseline"/>
              <w:rPr>
                <w:ins w:id="1422" w:author="Dominik SMALIK" w:date="2025-12-04T08:54:00Z" w16du:dateUtc="2025-12-04T07:54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423" w:author="Dominik SMALIK" w:date="2025-12-04T08:54:00Z" w16du:dateUtc="2025-12-04T07:54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Úprava procesov: </w:t>
              </w:r>
            </w:ins>
          </w:p>
          <w:p w14:paraId="31ACC778" w14:textId="7F15DF8F" w:rsidR="00BD6363" w:rsidRPr="009E0467" w:rsidRDefault="00340275" w:rsidP="00BD6363">
            <w:pPr>
              <w:pStyle w:val="ListParagraph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424" w:author="Dominik SMALIK" w:date="2025-12-08T13:07:00Z" w16du:dateUtc="2025-12-08T12:07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25" w:author="Dominik SMALIK" w:date="2025-12-09T09:09:00Z" w16du:dateUtc="2025-12-09T08:09:00Z">
                  <w:rPr>
                    <w:ins w:id="1426" w:author="Dominik SMALIK" w:date="2025-12-08T13:07:00Z" w16du:dateUtc="2025-12-08T12:07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27" w:author="Dominik SMALIK" w:date="2025-12-08T13:07:00Z" w16du:dateUtc="2025-12-08T12:07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28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AGR_18, AGR_19 - </w:t>
              </w:r>
              <w:r w:rsidR="00BD6363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29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Rozšírené o nové merané produkty: </w:t>
              </w:r>
            </w:ins>
          </w:p>
          <w:p w14:paraId="77FF8823" w14:textId="77777777" w:rsidR="00320C26" w:rsidRPr="009E0467" w:rsidRDefault="00320C26" w:rsidP="00320C26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30" w:author="Dominik SMALIK" w:date="2025-12-08T13:08:00Z" w16du:dateUtc="2025-12-08T12:0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31" w:author="Dominik SMALIK" w:date="2025-12-09T09:09:00Z" w16du:dateUtc="2025-12-09T08:09:00Z">
                  <w:rPr>
                    <w:ins w:id="1432" w:author="Dominik SMALIK" w:date="2025-12-08T13:08:00Z" w16du:dateUtc="2025-12-08T12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33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34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OFLXK15 - 15 min. kladná obchodná flexibilita</w:t>
              </w:r>
            </w:ins>
          </w:p>
          <w:p w14:paraId="211693D0" w14:textId="77777777" w:rsidR="00320C26" w:rsidRPr="009E0467" w:rsidRDefault="00320C26" w:rsidP="00320C26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35" w:author="Dominik SMALIK" w:date="2025-12-08T13:08:00Z" w16du:dateUtc="2025-12-08T12:0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36" w:author="Dominik SMALIK" w:date="2025-12-09T09:09:00Z" w16du:dateUtc="2025-12-09T08:09:00Z">
                  <w:rPr>
                    <w:ins w:id="1437" w:author="Dominik SMALIK" w:date="2025-12-08T13:08:00Z" w16du:dateUtc="2025-12-08T12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38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39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OFLXZ15 - 15 min. záporná obchodná flexibilita</w:t>
              </w:r>
            </w:ins>
          </w:p>
          <w:p w14:paraId="7A315805" w14:textId="77777777" w:rsidR="00320C26" w:rsidRPr="009E0467" w:rsidRDefault="00320C26" w:rsidP="00320C26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40" w:author="Dominik SMALIK" w:date="2025-12-08T13:08:00Z" w16du:dateUtc="2025-12-08T12:08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41" w:author="Dominik SMALIK" w:date="2025-12-09T09:09:00Z" w16du:dateUtc="2025-12-09T08:09:00Z">
                  <w:rPr>
                    <w:ins w:id="1442" w:author="Dominik SMALIK" w:date="2025-12-08T13:08:00Z" w16du:dateUtc="2025-12-08T12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43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44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FLXREK15 - 15 min. kladná flexibilita regulačnej elektriny</w:t>
              </w:r>
            </w:ins>
          </w:p>
          <w:p w14:paraId="7EDB96C4" w14:textId="520AA044" w:rsidR="00BD6363" w:rsidRPr="009E0467" w:rsidRDefault="00320C26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45" w:author="Dominik SMALIK" w:date="2025-12-08T13:07:00Z" w16du:dateUtc="2025-12-08T12:07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46" w:author="Dominik SMALIK" w:date="2025-12-09T09:09:00Z" w16du:dateUtc="2025-12-09T08:09:00Z">
                  <w:rPr>
                    <w:ins w:id="1447" w:author="Dominik SMALIK" w:date="2025-12-08T13:07:00Z" w16du:dateUtc="2025-12-08T12:07:00Z"/>
                    <w:lang w:eastAsia="cs-CZ"/>
                  </w:rPr>
                </w:rPrChange>
              </w:rPr>
              <w:pPrChange w:id="1448" w:author="Dominik SMALIK" w:date="2025-12-08T13:07:00Z" w16du:dateUtc="2025-12-08T12:07:00Z">
                <w:pPr>
                  <w:pStyle w:val="ListParagraph"/>
                  <w:numPr>
                    <w:numId w:val="116"/>
                  </w:numPr>
                  <w:spacing w:line="280" w:lineRule="exact"/>
                  <w:ind w:hanging="360"/>
                  <w:textAlignment w:val="baseline"/>
                </w:pPr>
              </w:pPrChange>
            </w:pPr>
            <w:ins w:id="1449" w:author="Dominik SMALIK" w:date="2025-12-08T13:08:00Z" w16du:dateUtc="2025-12-08T12:08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50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FLXREZ15 - 15 min. záporná flexibilita regulačnej elektriny</w:t>
              </w:r>
            </w:ins>
          </w:p>
          <w:p w14:paraId="4B26D58E" w14:textId="77777777" w:rsidR="00890E7E" w:rsidRPr="009E0467" w:rsidRDefault="006D0140" w:rsidP="00890E7E">
            <w:pPr>
              <w:pStyle w:val="ListParagraph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451" w:author="Dominik SMALIK" w:date="2025-12-08T11:51:00Z" w16du:dateUtc="2025-12-08T10:51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452" w:author="Dominik SMALIK" w:date="2025-12-04T08:54:00Z" w16du:dateUtc="2025-12-04T07:54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53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SZE_4 </w:t>
              </w:r>
            </w:ins>
            <w:ins w:id="1454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55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>–</w:t>
              </w:r>
            </w:ins>
            <w:ins w:id="1456" w:author="Dominik SMALIK" w:date="2025-12-04T08:54:00Z" w16du:dateUtc="2025-12-04T07:54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57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 </w:t>
              </w:r>
            </w:ins>
            <w:ins w:id="1458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59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„Informovanie o ukončení priradenia OOM“ </w:t>
              </w:r>
            </w:ins>
            <w:ins w:id="1460" w:author="Dominik SMALIK" w:date="2025-12-08T11:30:00Z" w16du:dateUtc="2025-12-08T10:30:00Z">
              <w:r w:rsidR="00E6085B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je</w:t>
              </w:r>
            </w:ins>
            <w:ins w:id="1461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62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 xml:space="preserve"> </w:t>
              </w:r>
            </w:ins>
            <w:ins w:id="1463" w:author="Dominik SMALIK" w:date="2025-12-08T11:30:00Z" w16du:dateUtc="2025-12-08T10:30:00Z">
              <w:r w:rsidR="00E6085B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za</w:t>
              </w:r>
            </w:ins>
            <w:ins w:id="1464" w:author="Dominik SMALIK" w:date="2025-12-04T08:55:00Z" w16du:dateUtc="2025-12-04T07:55:00Z">
              <w:r w:rsidR="00FB6FB5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65" w:author="Dominik SMALIK" w:date="2025-12-09T09:09:00Z" w16du:dateUtc="2025-12-09T08:09:00Z">
                    <w:rPr>
                      <w:rFonts w:eastAsia="Times New Roman" w:cstheme="minorHAnsi"/>
                      <w:color w:val="000000"/>
                      <w:kern w:val="24"/>
                      <w:sz w:val="18"/>
                      <w:szCs w:val="18"/>
                      <w:lang w:val="sk-SK" w:eastAsia="cs-CZ"/>
                    </w:rPr>
                  </w:rPrChange>
                </w:rPr>
                <w:t>sielané aj na SZ DOD</w:t>
              </w:r>
            </w:ins>
            <w:ins w:id="1466" w:author="Dominik SMALIK" w:date="2025-12-08T11:51:00Z" w16du:dateUtc="2025-12-08T10:51:00Z">
              <w:r w:rsidR="00890E7E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 </w:t>
              </w:r>
            </w:ins>
          </w:p>
          <w:p w14:paraId="63691C66" w14:textId="77777777" w:rsidR="00722C9E" w:rsidRPr="009E0467" w:rsidRDefault="00890E7E" w:rsidP="00722C9E">
            <w:pPr>
              <w:pStyle w:val="ListParagraph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467" w:author="Dominik SMALIK" w:date="2025-12-08T11:51:00Z" w16du:dateUtc="2025-12-08T10:51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68" w:author="Dominik SMALIK" w:date="2025-12-09T09:09:00Z" w16du:dateUtc="2025-12-09T08:09:00Z">
                  <w:rPr>
                    <w:ins w:id="1469" w:author="Dominik SMALIK" w:date="2025-12-08T11:51:00Z" w16du:dateUtc="2025-12-08T10:51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70" w:author="Dominik SMALIK" w:date="2025-12-08T11:51:00Z" w16du:dateUtc="2025-12-08T10:51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71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SZE_7, SZE_8 </w:t>
              </w:r>
              <w:r w:rsidR="00722C9E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72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–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73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 </w:t>
              </w:r>
              <w:r w:rsidR="00722C9E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74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Rozšírené o merané produkty: </w:t>
              </w:r>
            </w:ins>
          </w:p>
          <w:p w14:paraId="62275E74" w14:textId="77777777" w:rsidR="00722C9E" w:rsidRPr="009E0467" w:rsidRDefault="00722C9E" w:rsidP="00722C9E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75" w:author="Dominik SMALIK" w:date="2025-12-08T11:52:00Z" w16du:dateUtc="2025-12-08T10:52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76" w:author="Dominik SMALIK" w:date="2025-12-09T09:09:00Z" w16du:dateUtc="2025-12-09T08:09:00Z">
                  <w:rPr>
                    <w:ins w:id="1477" w:author="Dominik SMALIK" w:date="2025-12-08T11:52:00Z" w16du:dateUtc="2025-12-08T10:52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78" w:author="Dominik SMALIK" w:date="2025-12-08T11:52:00Z" w16du:dateUtc="2025-12-08T10:52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79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CPS15 </w:t>
              </w:r>
            </w:ins>
          </w:p>
          <w:p w14:paraId="562ECB00" w14:textId="77777777" w:rsidR="00722C9E" w:rsidRPr="009E0467" w:rsidRDefault="00722C9E" w:rsidP="00722C9E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80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81" w:author="Dominik SMALIK" w:date="2025-12-09T09:09:00Z" w16du:dateUtc="2025-12-09T08:09:00Z">
                  <w:rPr>
                    <w:ins w:id="1482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83" w:author="Dominik SMALIK" w:date="2025-12-08T11:52:00Z" w16du:dateUtc="2025-12-08T10:52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84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CPM15</w:t>
              </w:r>
            </w:ins>
          </w:p>
          <w:p w14:paraId="3CA9281E" w14:textId="77777777" w:rsidR="001B2DC7" w:rsidRPr="009E0467" w:rsidRDefault="001B2DC7" w:rsidP="001B2DC7">
            <w:pPr>
              <w:pStyle w:val="ListParagraph"/>
              <w:numPr>
                <w:ilvl w:val="0"/>
                <w:numId w:val="116"/>
              </w:numPr>
              <w:spacing w:line="280" w:lineRule="exact"/>
              <w:textAlignment w:val="baseline"/>
              <w:rPr>
                <w:ins w:id="1485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86" w:author="Dominik SMALIK" w:date="2025-12-09T09:09:00Z" w16du:dateUtc="2025-12-09T08:09:00Z">
                  <w:rPr>
                    <w:ins w:id="1487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88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89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DOD_7, DOD_8 – Ro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>zšírenie o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90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 nové hodnoty</w:t>
              </w:r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</w:rPr>
                <w:t xml:space="preserve">: </w:t>
              </w:r>
            </w:ins>
          </w:p>
          <w:p w14:paraId="4074DEB7" w14:textId="77777777" w:rsidR="001B2DC7" w:rsidRPr="009E0467" w:rsidRDefault="001B2DC7" w:rsidP="001B2DC7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91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92" w:author="Dominik SMALIK" w:date="2025-12-09T09:09:00Z" w16du:dateUtc="2025-12-09T08:09:00Z">
                  <w:rPr>
                    <w:ins w:id="1493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94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495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Max. nabíjací výkon </w:t>
              </w:r>
            </w:ins>
          </w:p>
          <w:p w14:paraId="5E90E7D2" w14:textId="77777777" w:rsidR="001B2DC7" w:rsidRPr="009E0467" w:rsidRDefault="001B2DC7" w:rsidP="001B2DC7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496" w:author="Dominik SMALIK" w:date="2025-12-08T13:09:00Z" w16du:dateUtc="2025-12-08T12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  <w:rPrChange w:id="1497" w:author="Dominik SMALIK" w:date="2025-12-09T09:09:00Z" w16du:dateUtc="2025-12-09T08:09:00Z">
                  <w:rPr>
                    <w:ins w:id="1498" w:author="Dominik SMALIK" w:date="2025-12-08T13:09:00Z" w16du:dateUtc="2025-12-08T12:09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1499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500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Max. vybíjací výkon </w:t>
              </w:r>
            </w:ins>
          </w:p>
          <w:p w14:paraId="231F8F75" w14:textId="77777777" w:rsidR="000701CA" w:rsidRPr="009E0467" w:rsidRDefault="001B2DC7" w:rsidP="000701CA">
            <w:pPr>
              <w:pStyle w:val="ListParagraph"/>
              <w:numPr>
                <w:ilvl w:val="1"/>
                <w:numId w:val="116"/>
              </w:numPr>
              <w:spacing w:line="280" w:lineRule="exact"/>
              <w:textAlignment w:val="baseline"/>
              <w:rPr>
                <w:ins w:id="1501" w:author="Dominik SMALIK" w:date="2025-12-09T09:09:00Z" w16du:dateUtc="2025-12-09T08:09:00Z"/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ins w:id="1502" w:author="Dominik SMALIK" w:date="2025-12-08T13:09:00Z" w16du:dateUtc="2025-12-08T12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503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Celková kapacita zariadenia na uskladňovanie elektriny</w:t>
              </w:r>
            </w:ins>
          </w:p>
          <w:p w14:paraId="0E16F9AE" w14:textId="77777777" w:rsidR="000701CA" w:rsidRPr="009E0467" w:rsidRDefault="000701CA" w:rsidP="000701CA">
            <w:pPr>
              <w:spacing w:line="280" w:lineRule="exact"/>
              <w:textAlignment w:val="baseline"/>
              <w:rPr>
                <w:ins w:id="1504" w:author="Dominik SMALIK" w:date="2025-12-09T09:09:00Z" w16du:dateUtc="2025-12-09T08:09:00Z"/>
                <w:rFonts w:eastAsiaTheme="minorHAnsi"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05" w:author="Dominik SMALIK" w:date="2025-12-09T09:09:00Z" w16du:dateUtc="2025-12-09T08:09:00Z">
              <w:r w:rsidRPr="009E0467">
                <w:rPr>
                  <w:rFonts w:eastAsiaTheme="minorHAnsi"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Pridanie procesov: </w:t>
              </w:r>
            </w:ins>
          </w:p>
          <w:p w14:paraId="2DDFEDFA" w14:textId="0409A23D" w:rsidR="000701CA" w:rsidRPr="000701CA" w:rsidRDefault="000701CA">
            <w:pPr>
              <w:pStyle w:val="ListParagraph"/>
              <w:numPr>
                <w:ilvl w:val="0"/>
                <w:numId w:val="118"/>
              </w:numPr>
              <w:spacing w:line="280" w:lineRule="exact"/>
              <w:textAlignment w:val="baseline"/>
              <w:rPr>
                <w:ins w:id="1506" w:author="Dominik SMALIK" w:date="2025-12-04T08:53:00Z" w16du:dateUtc="2025-12-04T07:53:00Z"/>
                <w:rFonts w:cstheme="minorHAnsi"/>
                <w:color w:val="000000"/>
                <w:kern w:val="24"/>
                <w:sz w:val="18"/>
                <w:szCs w:val="18"/>
                <w:lang w:eastAsia="cs-CZ"/>
                <w:rPrChange w:id="1507" w:author="Dominik SMALIK" w:date="2025-12-09T09:09:00Z" w16du:dateUtc="2025-12-09T08:09:00Z">
                  <w:rPr>
                    <w:ins w:id="1508" w:author="Dominik SMALIK" w:date="2025-12-04T08:53:00Z" w16du:dateUtc="2025-12-04T07:53:00Z"/>
                    <w:lang w:eastAsia="cs-CZ"/>
                  </w:rPr>
                </w:rPrChange>
              </w:rPr>
              <w:pPrChange w:id="1509" w:author="Dominik SMALIK" w:date="2025-12-09T09:09:00Z" w16du:dateUtc="2025-12-09T08:09:00Z">
                <w:pPr>
                  <w:spacing w:line="280" w:lineRule="exact"/>
                  <w:textAlignment w:val="baseline"/>
                </w:pPr>
              </w:pPrChange>
            </w:pPr>
            <w:ins w:id="1510" w:author="Dominik SMALIK" w:date="2025-12-09T09:09:00Z" w16du:dateUtc="2025-12-09T08:09:00Z">
              <w:r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511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 xml:space="preserve">SZE_10 - </w:t>
              </w:r>
              <w:r w:rsidR="009E0467" w:rsidRPr="009E0467">
                <w:rPr>
                  <w:rFonts w:cstheme="minorHAnsi"/>
                  <w:color w:val="000000"/>
                  <w:kern w:val="24"/>
                  <w:sz w:val="18"/>
                  <w:szCs w:val="18"/>
                  <w:lang w:val="sk-SK" w:eastAsia="cs-CZ"/>
                  <w:rPrChange w:id="1512" w:author="Dominik SMALIK" w:date="2025-12-09T09:09:00Z" w16du:dateUtc="2025-12-09T08:09:00Z">
                    <w:rPr>
                      <w:rFonts w:cstheme="minorHAnsi"/>
                      <w:color w:val="000000"/>
                      <w:kern w:val="24"/>
                      <w:sz w:val="18"/>
                      <w:szCs w:val="18"/>
                      <w:lang w:eastAsia="cs-CZ"/>
                    </w:rPr>
                  </w:rPrChange>
                </w:rPr>
                <w:t>Sprístupnenie údajov o zaradení OOM v SZE</w:t>
              </w:r>
            </w:ins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9574E" w14:textId="25FA1208" w:rsidR="00F84F22" w:rsidRPr="004279E6" w:rsidRDefault="00320C26" w:rsidP="00DD600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513" w:author="Dominik SMALIK" w:date="2025-12-04T08:53:00Z" w16du:dateUtc="2025-12-04T07:53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14" w:author="Dominik SMALIK" w:date="2025-12-08T13:08:00Z" w16du:dateUtc="2025-12-08T12:08:00Z">
              <w:r w:rsidRPr="004279E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Ipesoft</w:t>
              </w:r>
            </w:ins>
          </w:p>
        </w:tc>
      </w:tr>
    </w:tbl>
    <w:p w14:paraId="7716857E" w14:textId="77777777" w:rsidR="00CD365A" w:rsidRPr="004279E6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555745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  <w:lang w:val="en-GB"/>
        </w:rPr>
      </w:pPr>
      <w:r w:rsidRPr="004279E6">
        <w:rPr>
          <w:kern w:val="12"/>
          <w:sz w:val="20"/>
          <w:szCs w:val="24"/>
        </w:rPr>
        <w:br w:type="page"/>
      </w:r>
    </w:p>
    <w:p w14:paraId="33D7347F" w14:textId="61F7D5FD" w:rsidR="00DB25B7" w:rsidRPr="004279E6" w:rsidRDefault="00865685" w:rsidP="00DB25B7">
      <w:pPr>
        <w:pStyle w:val="EYHeading1"/>
      </w:pPr>
      <w:bookmarkStart w:id="1515" w:name="_Toc110003036"/>
      <w:bookmarkStart w:id="1516" w:name="_Toc218849756"/>
      <w:r w:rsidRPr="004279E6">
        <w:lastRenderedPageBreak/>
        <w:t>Úvod</w:t>
      </w:r>
      <w:bookmarkEnd w:id="1515"/>
      <w:bookmarkEnd w:id="1516"/>
    </w:p>
    <w:p w14:paraId="15CDF839" w14:textId="0D0167C6" w:rsidR="00625EEC" w:rsidRPr="004279E6" w:rsidRDefault="00625EEC" w:rsidP="00625EEC">
      <w:pPr>
        <w:pStyle w:val="EYHeading2"/>
      </w:pPr>
      <w:bookmarkStart w:id="1517" w:name="_Toc218849757"/>
      <w:r w:rsidRPr="004279E6">
        <w:t>Účel dokumentu</w:t>
      </w:r>
      <w:bookmarkEnd w:id="1517"/>
    </w:p>
    <w:p w14:paraId="2F2DF966" w14:textId="31B9150C" w:rsidR="00625EEC" w:rsidRPr="004279E6" w:rsidRDefault="00625EEC" w:rsidP="00625EEC">
      <w:pPr>
        <w:pStyle w:val="EYNormal"/>
      </w:pPr>
      <w:r w:rsidRPr="004279E6">
        <w:t>Účelom</w:t>
      </w:r>
      <w:r w:rsidR="006836F2" w:rsidRPr="004279E6">
        <w:t xml:space="preserve"> </w:t>
      </w:r>
      <w:r w:rsidRPr="004279E6">
        <w:t>tohto</w:t>
      </w:r>
      <w:r w:rsidR="006836F2" w:rsidRPr="004279E6">
        <w:t xml:space="preserve"> </w:t>
      </w:r>
      <w:r w:rsidRPr="004279E6">
        <w:t>dokumentu</w:t>
      </w:r>
      <w:r w:rsidR="006836F2" w:rsidRPr="004279E6">
        <w:t xml:space="preserve"> </w:t>
      </w:r>
      <w:r w:rsidRPr="004279E6">
        <w:t>je</w:t>
      </w:r>
      <w:r w:rsidR="006836F2" w:rsidRPr="004279E6">
        <w:t xml:space="preserve"> </w:t>
      </w:r>
      <w:r w:rsidRPr="004279E6">
        <w:t>poskytnúť</w:t>
      </w:r>
      <w:r w:rsidR="006836F2" w:rsidRPr="004279E6">
        <w:t xml:space="preserve"> </w:t>
      </w:r>
      <w:r w:rsidRPr="004279E6">
        <w:t>všetky</w:t>
      </w:r>
      <w:r w:rsidR="006836F2" w:rsidRPr="004279E6">
        <w:t xml:space="preserve"> </w:t>
      </w:r>
      <w:r w:rsidRPr="004279E6">
        <w:t>potrebné</w:t>
      </w:r>
      <w:r w:rsidR="006836F2" w:rsidRPr="004279E6">
        <w:t xml:space="preserve"> </w:t>
      </w:r>
      <w:r w:rsidRPr="004279E6">
        <w:t>technické</w:t>
      </w:r>
      <w:r w:rsidR="006836F2" w:rsidRPr="004279E6">
        <w:t xml:space="preserve"> </w:t>
      </w:r>
      <w:r w:rsidRPr="004279E6">
        <w:t>informácie</w:t>
      </w:r>
      <w:r w:rsidR="006836F2" w:rsidRPr="004279E6">
        <w:t xml:space="preserve"> </w:t>
      </w:r>
      <w:r w:rsidRPr="004279E6">
        <w:t>pre realizáciu automatizovanej</w:t>
      </w:r>
      <w:r w:rsidR="006836F2" w:rsidRPr="004279E6">
        <w:t xml:space="preserve"> </w:t>
      </w:r>
      <w:r w:rsidRPr="004279E6">
        <w:t>výmeny</w:t>
      </w:r>
      <w:r w:rsidR="006836F2" w:rsidRPr="004279E6">
        <w:t xml:space="preserve"> </w:t>
      </w:r>
      <w:r w:rsidRPr="004279E6">
        <w:t>dát</w:t>
      </w:r>
      <w:r w:rsidR="006836F2" w:rsidRPr="004279E6">
        <w:t xml:space="preserve"> </w:t>
      </w:r>
      <w:r w:rsidRPr="004279E6">
        <w:t>medzi</w:t>
      </w:r>
      <w:r w:rsidR="006836F2" w:rsidRPr="004279E6">
        <w:t xml:space="preserve"> </w:t>
      </w:r>
      <w:r w:rsidRPr="004279E6">
        <w:t>externým</w:t>
      </w:r>
      <w:r w:rsidR="006836F2" w:rsidRPr="004279E6">
        <w:t xml:space="preserve"> </w:t>
      </w:r>
      <w:r w:rsidRPr="004279E6">
        <w:t>systémom</w:t>
      </w:r>
      <w:r w:rsidR="006836F2" w:rsidRPr="004279E6">
        <w:t xml:space="preserve"> </w:t>
      </w:r>
      <w:r w:rsidRPr="004279E6">
        <w:t>účastníka</w:t>
      </w:r>
      <w:r w:rsidR="006836F2" w:rsidRPr="004279E6">
        <w:t xml:space="preserve"> </w:t>
      </w:r>
      <w:r w:rsidRPr="004279E6">
        <w:t>trhu</w:t>
      </w:r>
      <w:r w:rsidR="006836F2" w:rsidRPr="004279E6">
        <w:t xml:space="preserve"> </w:t>
      </w:r>
      <w:r w:rsidRPr="004279E6">
        <w:t>a informačným</w:t>
      </w:r>
      <w:r w:rsidR="006836F2" w:rsidRPr="004279E6">
        <w:t xml:space="preserve"> </w:t>
      </w:r>
      <w:r w:rsidRPr="004279E6">
        <w:t>systémom OKTE EDC.</w:t>
      </w:r>
      <w:r w:rsidR="006836F2" w:rsidRPr="004279E6">
        <w:t xml:space="preserve"> </w:t>
      </w:r>
      <w:r w:rsidRPr="004279E6">
        <w:t>Dokument</w:t>
      </w:r>
      <w:r w:rsidR="006836F2" w:rsidRPr="004279E6">
        <w:t xml:space="preserve"> </w:t>
      </w:r>
      <w:r w:rsidRPr="004279E6">
        <w:t>obsahuje</w:t>
      </w:r>
      <w:r w:rsidR="006836F2" w:rsidRPr="004279E6">
        <w:t xml:space="preserve"> </w:t>
      </w:r>
      <w:r w:rsidRPr="004279E6">
        <w:t>špecifikáciu spôsobu komunikácie ako aj dátových štruktúr, ktoré sa využívajú pri výmene dát.</w:t>
      </w:r>
    </w:p>
    <w:p w14:paraId="3C525EEA" w14:textId="77777777" w:rsidR="00625EEC" w:rsidRPr="004279E6" w:rsidRDefault="00625EEC" w:rsidP="00625EEC">
      <w:pPr>
        <w:pStyle w:val="EYNormal"/>
      </w:pPr>
    </w:p>
    <w:p w14:paraId="5A4FDA01" w14:textId="6490FE00" w:rsidR="00625EEC" w:rsidRPr="004279E6" w:rsidRDefault="00625EEC" w:rsidP="00625EEC">
      <w:pPr>
        <w:pStyle w:val="EYHeading2"/>
      </w:pPr>
      <w:bookmarkStart w:id="1518" w:name="_Toc218849758"/>
      <w:r w:rsidRPr="004279E6">
        <w:t>Určenie dokumentu</w:t>
      </w:r>
      <w:bookmarkEnd w:id="1518"/>
    </w:p>
    <w:p w14:paraId="676B9A9B" w14:textId="422F5312" w:rsidR="00625EEC" w:rsidRPr="004279E6" w:rsidRDefault="00625EEC" w:rsidP="00625EEC">
      <w:pPr>
        <w:pStyle w:val="EYNormal"/>
      </w:pPr>
      <w:r w:rsidRPr="004279E6">
        <w:t>Dokument</w:t>
      </w:r>
      <w:r w:rsidR="006836F2" w:rsidRPr="004279E6">
        <w:t xml:space="preserve"> </w:t>
      </w:r>
      <w:r w:rsidRPr="004279E6">
        <w:t>je</w:t>
      </w:r>
      <w:r w:rsidR="006836F2" w:rsidRPr="004279E6">
        <w:t xml:space="preserve"> </w:t>
      </w:r>
      <w:r w:rsidRPr="004279E6">
        <w:t>určený</w:t>
      </w:r>
      <w:r w:rsidR="006836F2" w:rsidRPr="004279E6">
        <w:t xml:space="preserve"> </w:t>
      </w:r>
      <w:r w:rsidRPr="004279E6">
        <w:t>pre</w:t>
      </w:r>
      <w:r w:rsidR="006836F2" w:rsidRPr="004279E6">
        <w:t xml:space="preserve"> </w:t>
      </w:r>
      <w:r w:rsidRPr="004279E6">
        <w:t>realizátorov</w:t>
      </w:r>
      <w:r w:rsidR="006836F2" w:rsidRPr="004279E6">
        <w:t xml:space="preserve"> </w:t>
      </w:r>
      <w:r w:rsidRPr="004279E6">
        <w:t>systémov,</w:t>
      </w:r>
      <w:r w:rsidR="006836F2" w:rsidRPr="004279E6">
        <w:t xml:space="preserve"> </w:t>
      </w:r>
      <w:r w:rsidRPr="004279E6">
        <w:t>ktorí</w:t>
      </w:r>
      <w:r w:rsidR="006836F2" w:rsidRPr="004279E6">
        <w:t xml:space="preserve"> </w:t>
      </w:r>
      <w:r w:rsidRPr="004279E6">
        <w:t>pripravujú</w:t>
      </w:r>
      <w:r w:rsidR="006836F2" w:rsidRPr="004279E6">
        <w:t xml:space="preserve"> </w:t>
      </w:r>
      <w:r w:rsidRPr="004279E6">
        <w:t>integráciu</w:t>
      </w:r>
      <w:r w:rsidR="006836F2" w:rsidRPr="004279E6">
        <w:t xml:space="preserve"> </w:t>
      </w:r>
      <w:r w:rsidRPr="004279E6">
        <w:t>s informačným systémom OKTE EDC.</w:t>
      </w:r>
    </w:p>
    <w:p w14:paraId="79C76E57" w14:textId="77777777" w:rsidR="00625EEC" w:rsidRPr="004279E6" w:rsidRDefault="00625EEC" w:rsidP="00625EEC">
      <w:pPr>
        <w:pStyle w:val="EYNormal"/>
      </w:pPr>
    </w:p>
    <w:p w14:paraId="784ECE2B" w14:textId="77777777" w:rsidR="00625EEC" w:rsidRPr="004279E6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4279E6">
        <w:br w:type="page"/>
      </w:r>
    </w:p>
    <w:p w14:paraId="6DC3A026" w14:textId="2FB4E19B" w:rsidR="00625EEC" w:rsidRPr="004279E6" w:rsidRDefault="00625EEC" w:rsidP="00625EEC">
      <w:pPr>
        <w:pStyle w:val="EYHeading1"/>
      </w:pPr>
      <w:bookmarkStart w:id="1519" w:name="_Toc218849759"/>
      <w:r w:rsidRPr="004279E6">
        <w:lastRenderedPageBreak/>
        <w:t>Prehľad externých rozhraní</w:t>
      </w:r>
      <w:bookmarkEnd w:id="1519"/>
    </w:p>
    <w:p w14:paraId="7BF8BE21" w14:textId="0A91B1B4" w:rsidR="003E27D0" w:rsidRPr="004279E6" w:rsidRDefault="00625EEC" w:rsidP="00625EEC">
      <w:pPr>
        <w:pStyle w:val="EYNormal"/>
      </w:pPr>
      <w:r w:rsidRPr="004279E6">
        <w:t>Informačný</w:t>
      </w:r>
      <w:r w:rsidR="006836F2" w:rsidRPr="004279E6">
        <w:t xml:space="preserve"> </w:t>
      </w:r>
      <w:r w:rsidRPr="004279E6">
        <w:t>systém</w:t>
      </w:r>
      <w:r w:rsidR="006836F2" w:rsidRPr="004279E6">
        <w:t xml:space="preserve"> </w:t>
      </w:r>
      <w:r w:rsidRPr="004279E6">
        <w:t>OKTE EDC</w:t>
      </w:r>
      <w:r w:rsidR="006836F2" w:rsidRPr="004279E6">
        <w:t xml:space="preserve"> </w:t>
      </w:r>
      <w:r w:rsidRPr="004279E6">
        <w:t>poskytuje automatizované</w:t>
      </w:r>
      <w:r w:rsidR="006836F2" w:rsidRPr="004279E6">
        <w:t xml:space="preserve"> </w:t>
      </w:r>
      <w:r w:rsidRPr="004279E6">
        <w:t>rozhrania</w:t>
      </w:r>
      <w:r w:rsidR="006836F2" w:rsidRPr="004279E6">
        <w:t xml:space="preserve"> </w:t>
      </w:r>
      <w:r w:rsidRPr="004279E6">
        <w:t>pre</w:t>
      </w:r>
      <w:r w:rsidR="006836F2" w:rsidRPr="004279E6">
        <w:t xml:space="preserve"> </w:t>
      </w:r>
      <w:r w:rsidRPr="004279E6">
        <w:t>poskytovanie</w:t>
      </w:r>
      <w:r w:rsidR="006836F2" w:rsidRPr="004279E6">
        <w:t xml:space="preserve"> </w:t>
      </w:r>
      <w:r w:rsidR="00441708" w:rsidRPr="004279E6">
        <w:t xml:space="preserve">a zadávanie </w:t>
      </w:r>
      <w:r w:rsidRPr="004279E6">
        <w:t>údajov</w:t>
      </w:r>
      <w:r w:rsidR="006836F2" w:rsidRPr="004279E6">
        <w:t xml:space="preserve"> </w:t>
      </w:r>
      <w:r w:rsidRPr="004279E6">
        <w:t>pre</w:t>
      </w:r>
      <w:r w:rsidR="006836F2" w:rsidRPr="004279E6">
        <w:t xml:space="preserve"> </w:t>
      </w:r>
      <w:r w:rsidRPr="004279E6">
        <w:t>odberné</w:t>
      </w:r>
      <w:r w:rsidR="006836F2" w:rsidRPr="004279E6">
        <w:t xml:space="preserve"> </w:t>
      </w:r>
      <w:r w:rsidRPr="004279E6">
        <w:t>a odovzdávacie</w:t>
      </w:r>
      <w:r w:rsidR="006836F2" w:rsidRPr="004279E6">
        <w:t xml:space="preserve"> </w:t>
      </w:r>
      <w:r w:rsidRPr="004279E6">
        <w:t>miesta</w:t>
      </w:r>
      <w:r w:rsidR="00441708" w:rsidRPr="004279E6">
        <w:t xml:space="preserve"> v rámci procesov agregácie, akumulácie a zdieľania elektriny</w:t>
      </w:r>
      <w:r w:rsidRPr="004279E6">
        <w:t xml:space="preserve"> pre</w:t>
      </w:r>
      <w:r w:rsidR="006836F2" w:rsidRPr="004279E6">
        <w:t xml:space="preserve"> </w:t>
      </w:r>
      <w:r w:rsidRPr="004279E6">
        <w:t>účastníko</w:t>
      </w:r>
      <w:r w:rsidR="00441708" w:rsidRPr="004279E6">
        <w:t>v</w:t>
      </w:r>
      <w:r w:rsidRPr="004279E6">
        <w:t xml:space="preserve"> trhu na báze webových služieb</w:t>
      </w:r>
      <w:r w:rsidR="007B4B78" w:rsidRPr="004279E6">
        <w:t xml:space="preserve"> a posielania emailov s dátami</w:t>
      </w:r>
      <w:r w:rsidRPr="004279E6">
        <w:t>, ktoré budú využívať informačné systémy účastníkov trhu.</w:t>
      </w:r>
    </w:p>
    <w:p w14:paraId="5363B7C3" w14:textId="77777777" w:rsidR="003E27D0" w:rsidRPr="004279E6" w:rsidRDefault="003E27D0" w:rsidP="00625EEC">
      <w:pPr>
        <w:pStyle w:val="EYNormal"/>
      </w:pPr>
    </w:p>
    <w:p w14:paraId="5D77D1B5" w14:textId="68B5F02A" w:rsidR="00625EEC" w:rsidRPr="004279E6" w:rsidRDefault="003E27D0" w:rsidP="00625EEC">
      <w:pPr>
        <w:pStyle w:val="EYNormal"/>
      </w:pPr>
      <w:r w:rsidRPr="004279E6">
        <w:t xml:space="preserve">Prehľad </w:t>
      </w:r>
      <w:r w:rsidR="00F50B8D" w:rsidRPr="004279E6">
        <w:t>ponúkaných</w:t>
      </w:r>
      <w:r w:rsidRPr="004279E6">
        <w:t xml:space="preserve"> </w:t>
      </w:r>
      <w:r w:rsidR="00F50B8D" w:rsidRPr="004279E6">
        <w:t>rozhraní je uvedený v nasledujúcej tabuľke</w:t>
      </w:r>
    </w:p>
    <w:p w14:paraId="4A7685C1" w14:textId="77777777" w:rsidR="00F50B8D" w:rsidRPr="004279E6" w:rsidRDefault="00F50B8D" w:rsidP="00625EEC">
      <w:pPr>
        <w:pStyle w:val="EYNormal"/>
      </w:pPr>
    </w:p>
    <w:p w14:paraId="7B534ED8" w14:textId="1FF9D520" w:rsidR="00F50B8D" w:rsidRPr="004279E6" w:rsidRDefault="00F50B8D" w:rsidP="00F50B8D">
      <w:pPr>
        <w:pStyle w:val="Caption"/>
        <w:keepNext/>
        <w:jc w:val="center"/>
      </w:pPr>
      <w:bookmarkStart w:id="1520" w:name="_Toc218849995"/>
      <w:r w:rsidRPr="004279E6">
        <w:t xml:space="preserve">Tabuľka </w:t>
      </w:r>
      <w:r w:rsidRPr="004279E6">
        <w:fldChar w:fldCharType="begin"/>
      </w:r>
      <w:r w:rsidRPr="004279E6">
        <w:instrText xml:space="preserve"> SEQ Tabuľka \* ARABIC </w:instrText>
      </w:r>
      <w:r w:rsidRPr="004279E6">
        <w:fldChar w:fldCharType="separate"/>
      </w:r>
      <w:r w:rsidR="00EF63D5">
        <w:rPr>
          <w:noProof/>
        </w:rPr>
        <w:t>1</w:t>
      </w:r>
      <w:r w:rsidRPr="004279E6">
        <w:fldChar w:fldCharType="end"/>
      </w:r>
      <w:r w:rsidRPr="004279E6">
        <w:t xml:space="preserve"> Automatizované rozhrania pre výmenu dát v rámci procesov systému EDC</w:t>
      </w:r>
      <w:bookmarkEnd w:id="1520"/>
    </w:p>
    <w:tbl>
      <w:tblPr>
        <w:tblW w:w="526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636"/>
        <w:gridCol w:w="5444"/>
      </w:tblGrid>
      <w:tr w:rsidR="0098167A" w:rsidRPr="004279E6" w14:paraId="633558B3" w14:textId="05F7670E" w:rsidTr="008C54EC">
        <w:trPr>
          <w:trHeight w:val="360"/>
        </w:trPr>
        <w:tc>
          <w:tcPr>
            <w:tcW w:w="74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0AD1614F" w:rsidR="005F52DA" w:rsidRPr="004279E6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38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4279E6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286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4279E6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2112AB" w:rsidRPr="004279E6" w14:paraId="38BAA19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0B667" w14:textId="71AC3F1D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240D2" w14:textId="6DCF43E5" w:rsidR="00605F3B" w:rsidRPr="004279E6" w:rsidRDefault="003202F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Registrácia OOM na agregátora (s možnosťou ukončenia registrácie OOM na pôvodného agregátora)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D82FE" w14:textId="1566BDC7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</w:t>
            </w:r>
            <w:r w:rsidR="00DE582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+ email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registráciu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agregátor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 možnosťou ukončenia </w:t>
            </w:r>
            <w:r w:rsidR="003202F2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pôvodného agregátora.</w:t>
            </w:r>
          </w:p>
        </w:tc>
      </w:tr>
      <w:tr w:rsidR="002112AB" w:rsidRPr="004279E6" w14:paraId="44D3638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FB34B6" w14:textId="199BB10D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1FAAA" w14:textId="218B4387" w:rsidR="00605F3B" w:rsidRPr="004279E6" w:rsidRDefault="005E53C3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registrácie OOM na agregátora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A3B2D" w14:textId="7DCF4A43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poskytovateľovi flexibility automatizované rozhranie (webservice</w:t>
            </w:r>
            <w:r w:rsidR="00DE582C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+ email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ukončenie </w:t>
            </w:r>
            <w:r w:rsidR="005E53C3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agregátora.</w:t>
            </w:r>
          </w:p>
        </w:tc>
      </w:tr>
      <w:tr w:rsidR="0098167A" w:rsidRPr="004279E6" w14:paraId="5C909F40" w14:textId="10FD838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4F68E" w14:textId="5CF33615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38041" w14:textId="796E99CB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CEDA85" w14:textId="6FF29C8F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zadanie obdobia aktivácie flexibility.</w:t>
            </w:r>
          </w:p>
          <w:p w14:paraId="112BE8DA" w14:textId="230EFC9B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 aktivácii flexibility je následne informovaná distribučná spoločnosť, dodávateľ, subjekt zúčtovania OOM a SZ agregátora.</w:t>
            </w:r>
          </w:p>
        </w:tc>
      </w:tr>
      <w:tr w:rsidR="0098167A" w:rsidRPr="004279E6" w14:paraId="75B4AA9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2122F" w14:textId="317425C6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7069" w14:textId="4FD9E157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 plánovaných alebo neplánovaných udalostiach v sústave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B55619" w14:textId="4BBFE941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prevádzkovateľom sústav automatizované rozhranie (webservice) pre publikovanie životného cyklu plánovaných odstávok a výpadkov na jednotlivých OOM predovšetkým pre potreby agregácie.</w:t>
            </w:r>
          </w:p>
        </w:tc>
      </w:tr>
      <w:tr w:rsidR="0098167A" w:rsidRPr="004279E6" w14:paraId="57231CB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75C718" w14:textId="4E57DF5A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3C619" w14:textId="74A69A39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Získanie dát o plánovaných alebo neplánovaných udalostiach v sústave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B399E0" w14:textId="1BF3BD87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získanie informácii o plánovaných odstávkach a výpadkoch na jednotlivých OOM pre potreby agregácie.</w:t>
            </w:r>
          </w:p>
        </w:tc>
      </w:tr>
      <w:tr w:rsidR="0098167A" w:rsidRPr="004279E6" w14:paraId="2780234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A3D83" w14:textId="2B792B35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9571" w14:textId="1C206AC5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FFB80" w14:textId="5A65E866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SZ agregátora automatizované rozhranie (email) pre získanie vypočítaných hodnôt pre proces agregácie za jednotlivé OOM.</w:t>
            </w:r>
          </w:p>
        </w:tc>
      </w:tr>
      <w:tr w:rsidR="0098167A" w:rsidRPr="004279E6" w14:paraId="092D2F4D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DAEE14" w14:textId="22ACD0B3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C5D58" w14:textId="589D7B8A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baseline pre agregáciu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C5B7E9" w14:textId="0C198741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dodávateľovi automatizované rozhranie (webservice) pre zadanie východiskového diagramu (baseline) pre agregáciu.</w:t>
            </w:r>
          </w:p>
        </w:tc>
      </w:tr>
      <w:tr w:rsidR="00940BBA" w:rsidRPr="004279E6" w14:paraId="08312AD1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E52A49" w14:textId="11D7862B" w:rsidR="007637C4" w:rsidRPr="004279E6" w:rsidRDefault="007637C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3E9AA" w14:textId="1DB791F7" w:rsidR="007637C4" w:rsidRPr="004279E6" w:rsidRDefault="007637C4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baseline pre agregáciu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812F9" w14:textId="51BF1B2D" w:rsidR="007637C4" w:rsidRPr="004279E6" w:rsidRDefault="00422121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dodávateľovi automatizované rozhranie (webservice) pre sprístupnenie baseline pre agregáciu.</w:t>
            </w:r>
          </w:p>
        </w:tc>
      </w:tr>
      <w:tr w:rsidR="00494F3F" w:rsidRPr="004279E6" w14:paraId="2F25070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2A4DF7" w14:textId="081F32B2" w:rsidR="00422121" w:rsidRPr="004279E6" w:rsidRDefault="00422121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AGR_12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DC8DC" w14:textId="5E21742F" w:rsidR="00422121" w:rsidRPr="004279E6" w:rsidRDefault="00422121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obdobia aktivácie flexibility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0F6860" w14:textId="068FB5B1" w:rsidR="00422121" w:rsidRPr="004279E6" w:rsidRDefault="00422121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agregátorovi, prevádzkovateľom sústav, dodávateľovi, SZ agregátora a SZ dodávateľa automatizované rozhranie (webservice) pre sprístupnenie obdobia aktivácie flexibility.</w:t>
            </w:r>
          </w:p>
        </w:tc>
      </w:tr>
      <w:tr w:rsidR="0098167A" w:rsidRPr="004279E6" w14:paraId="04431CB4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4A34B0" w14:textId="5ACF214B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402A7" w14:textId="367771D2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 agregácie po OOM (WS k AGR_9)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69BC7" w14:textId="7FF40676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 SZ agregátora automatizované rozhranie (webservice) pre získanie vypočítaných hodnôt pre proces agregácie za jednotlivé OOM.</w:t>
            </w:r>
          </w:p>
        </w:tc>
      </w:tr>
      <w:tr w:rsidR="0098167A" w:rsidRPr="004279E6" w14:paraId="6BFC02A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B0D9F" w14:textId="4A8C2046" w:rsidR="00605F3B" w:rsidRPr="004279E6" w:rsidRDefault="00605F3B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65B6F" w14:textId="3BE2C0BA" w:rsidR="00605F3B" w:rsidRPr="004279E6" w:rsidRDefault="00605F3B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EA6E2" w14:textId="776175D0" w:rsidR="00605F3B" w:rsidRPr="004279E6" w:rsidRDefault="00605F3B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(email) pre získanie zoznamu im prislúchajúcich OOM zaradených do agregácie za uplynulý mesiac.</w:t>
            </w:r>
          </w:p>
        </w:tc>
      </w:tr>
      <w:tr w:rsidR="0009792F" w:rsidRPr="004279E6" w14:paraId="22E1982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53752" w14:textId="566A8DC3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7F019" w14:textId="50CD68FA" w:rsidR="0009792F" w:rsidRPr="004279E6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/ Zmena subjektu zúčtovania agregátora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2C879" w14:textId="73411150" w:rsidR="0009792F" w:rsidRPr="004279E6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(webservice + email) pre zadanie subjektu zúčtovania agregátora, prípadne aj jeho zreťazenia.</w:t>
            </w:r>
          </w:p>
        </w:tc>
      </w:tr>
      <w:tr w:rsidR="0009792F" w:rsidRPr="004279E6" w14:paraId="08CD5F5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D6AB93" w14:textId="0CD7C5D5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22A2" w14:textId="21201915" w:rsidR="0009792F" w:rsidRPr="004279E6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záporná), PDG a RE pre agregačný blok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A80D5" w14:textId="0B37E8EA" w:rsidR="0009792F" w:rsidRPr="004279E6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sprístupnenie flexibility (kladnej, zápornej), PDG a RE pre agregačný blok.</w:t>
            </w:r>
          </w:p>
        </w:tc>
      </w:tr>
      <w:tr w:rsidR="0009792F" w:rsidRPr="004279E6" w14:paraId="4F6C19E3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184B1" w14:textId="4CCD2391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C4E26" w14:textId="6876FF1A" w:rsidR="0009792F" w:rsidRPr="004279E6" w:rsidRDefault="00525E5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21" w:author="Dominik SMALIK" w:date="2026-01-09T10:10:00Z" w16du:dateUtc="2026-01-09T09:10:00Z">
              <w:r w:rsidRPr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Zadanie merania na svorkách, PDG a flexibility (aktivácia, celková +/-, RE+/-, obchodná +/) pre zariadenie</w:t>
              </w:r>
            </w:ins>
            <w:del w:id="1522" w:author="Dominik SMALIK" w:date="2026-01-09T10:10:00Z" w16du:dateUtc="2026-01-09T09:10:00Z">
              <w:r w:rsidR="005256D6" w:rsidRPr="004279E6" w:rsidDel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Zadanie merania na svorkách, PDG a flexibility (</w:delText>
              </w:r>
              <w:bookmarkStart w:id="1523" w:name="_Hlk169183623"/>
              <w:r w:rsidR="00046585" w:rsidRPr="004279E6" w:rsidDel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bookmarkEnd w:id="1523"/>
              <w:r w:rsidR="005256D6" w:rsidRPr="004279E6" w:rsidDel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</w:delText>
              </w:r>
            </w:del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EC519" w14:textId="30CA1856" w:rsidR="0009792F" w:rsidRPr="004279E6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agregátorovi automatizované rozhranie (webservice) pre zadanie merania na svorkách, </w:t>
            </w:r>
            <w:ins w:id="1524" w:author="Dominik SMALIK" w:date="2026-01-09T10:11:00Z" w16du:dateUtc="2026-01-09T09:11:00Z">
              <w:r w:rsidR="00551A35" w:rsidRPr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celková +/-, RE+/-, obchodná +/) pre zariadenie</w:t>
              </w:r>
            </w:ins>
            <w:del w:id="1525" w:author="Dominik SMALIK" w:date="2026-01-09T10:11:00Z" w16du:dateUtc="2026-01-09T09:11:00Z">
              <w:r w:rsidRPr="004279E6" w:rsidDel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</w:delText>
              </w:r>
              <w:r w:rsidR="00046585" w:rsidRPr="004279E6" w:rsidDel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r w:rsidRPr="004279E6" w:rsidDel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zariadenie.</w:delText>
              </w:r>
            </w:del>
            <w:ins w:id="1526" w:author="Dominik SMALIK" w:date="2026-01-09T10:11:00Z" w16du:dateUtc="2026-01-09T09:11:00Z">
              <w:r w:rsidR="00551A35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.</w:t>
              </w:r>
            </w:ins>
          </w:p>
        </w:tc>
      </w:tr>
      <w:tr w:rsidR="0009792F" w:rsidRPr="004279E6" w14:paraId="0717AF4E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9C33C8" w14:textId="74DA4B70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B6974" w14:textId="16AA69D4" w:rsidR="0009792F" w:rsidRPr="004279E6" w:rsidRDefault="007B0AF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27" w:author="Dominik SMALIK" w:date="2026-01-09T10:13:00Z" w16du:dateUtc="2026-01-09T09:13:00Z">
              <w:r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Sprístupnenie merania na svorkách, </w:t>
              </w:r>
              <w:bookmarkStart w:id="1528" w:name="_Hlk218846040"/>
              <w:r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PDG a flexibility (aktivácia, celková +/-, RE+/-, obchodná +/-) pre zariadenie  </w:t>
              </w:r>
            </w:ins>
            <w:bookmarkEnd w:id="1528"/>
            <w:del w:id="1529" w:author="Dominik SMALIK" w:date="2026-01-09T10:13:00Z" w16du:dateUtc="2026-01-09T09:13:00Z">
              <w:r w:rsidR="005256D6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Sprístupnenie merania na svorkách, PDG a flexibility (</w:delText>
              </w:r>
              <w:r w:rsidR="00046585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r w:rsidR="005256D6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</w:delText>
              </w:r>
            </w:del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897342" w14:textId="0BB08CA0" w:rsidR="0009792F" w:rsidRPr="004279E6" w:rsidRDefault="00F62F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agregátorovi automatizované rozhranie (webservice) pre sprístupnenie merania na svorkách, </w:t>
            </w:r>
            <w:ins w:id="1530" w:author="Dominik SMALIK" w:date="2026-01-09T10:13:00Z" w16du:dateUtc="2026-01-09T09:13:00Z">
              <w:r w:rsidR="007B0AFF"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celková +/-, RE+/-, obchodná +/-) pre zariadenie</w:t>
              </w:r>
            </w:ins>
            <w:del w:id="1531" w:author="Dominik SMALIK" w:date="2026-01-09T10:13:00Z" w16du:dateUtc="2026-01-09T09:13:00Z">
              <w:r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</w:delText>
              </w:r>
              <w:r w:rsidR="00046585"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 xml:space="preserve">aktivovaná, </w:delText>
              </w:r>
              <w:r w:rsidRPr="004279E6" w:rsidDel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kladná, záporná) pre zariadenie</w:delText>
              </w:r>
            </w:del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4279E6" w14:paraId="7D980C87" w14:textId="77777777" w:rsidTr="00BF1BE6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C56B6" w14:textId="3C2FE1B3" w:rsidR="0009792F" w:rsidRPr="004279E6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74EA1" w14:textId="461644A0" w:rsidR="0009792F" w:rsidRPr="004279E6" w:rsidRDefault="005256D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 pre OOM zaradené do agregačného bloku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B07C29" w14:textId="5C121DDF" w:rsidR="0009792F" w:rsidRPr="004279E6" w:rsidRDefault="002C40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sprístupnenie flexibility (kladná, záporná) pre OOM zaradené do agregačného bloku.</w:t>
            </w:r>
          </w:p>
        </w:tc>
      </w:tr>
      <w:tr w:rsidR="00BF1BE6" w:rsidRPr="004279E6" w14:paraId="57F3BFF2" w14:textId="77777777" w:rsidTr="00BF1BE6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AD98F6" w14:textId="1B12500E" w:rsidR="00BF1BE6" w:rsidRPr="004279E6" w:rsidRDefault="00BF1BE6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21F76" w14:textId="6F0B8ACB" w:rsidR="00BF1BE6" w:rsidRPr="004279E6" w:rsidRDefault="00BF1BE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zariadenia do agregačného bloku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0DC2B8" w14:textId="0F6A453F" w:rsidR="00BF1BE6" w:rsidRPr="004279E6" w:rsidRDefault="00BF1BE6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agregátorovi automatizované rozhranie (webservice) pre </w:t>
            </w:r>
            <w:r w:rsidR="0047007A"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zariadenia do agregačného bloku</w:t>
            </w: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CD427B" w:rsidRPr="0027721E" w14:paraId="7ED3E1DF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42464" w14:textId="7B2BEAB8" w:rsidR="00CD427B" w:rsidRPr="004279E6" w:rsidRDefault="00BF1BE6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AGR_23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4D82F" w14:textId="50F9C5CB" w:rsidR="00CD427B" w:rsidRPr="004279E6" w:rsidRDefault="00210692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priradenia zariadenia do agregačného bloku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D66455" w14:textId="1517F3B2" w:rsidR="00CD427B" w:rsidRPr="0027721E" w:rsidRDefault="00210692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79E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agregátorovi automatizované rozhranie (webservice) pre sprístupnenie priradenia zariadenia do agregačného bloku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27721E" w14:paraId="0E63A09A" w14:textId="77777777" w:rsidTr="008C54EC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A4BFC2" w14:textId="2CBE361A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D74C7" w14:textId="6CE93232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Informovanie o vypočítaných hodnotách pre proces akumulácie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55E76F" w14:textId="0282A33C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akumulátorovi, dodávateľovi a SZ dodávateľa automatizované rozhranie (email) pre získanie vypočítaných hodnôt pre proces akumulácie.</w:t>
            </w:r>
          </w:p>
        </w:tc>
      </w:tr>
      <w:tr w:rsidR="0009792F" w:rsidRPr="0027721E" w14:paraId="4784D380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00BFC3" w14:textId="796822E4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AKU_6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98411" w14:textId="5B9044E1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nameraných priebehových dát akumulátora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DC4D0D" w14:textId="4A31C754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akumulátorom automatizované rozhranie (webservice) pre zadanie nameraných priebehových dát akumulátora (nabíjanie / vybíjanie).</w:t>
            </w:r>
          </w:p>
        </w:tc>
      </w:tr>
      <w:tr w:rsidR="001D020C" w:rsidRPr="0027721E" w14:paraId="2229ABF4" w14:textId="77777777" w:rsidTr="001D020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84C79" w14:textId="766A8F23" w:rsidR="001D020C" w:rsidRPr="0027721E" w:rsidRDefault="001D020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AKU_7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AA02F" w14:textId="41E499AE" w:rsidR="001D020C" w:rsidRPr="0027721E" w:rsidRDefault="00B81FB2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priebehových dát akumulátora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60304C" w14:textId="7E3F5E0A" w:rsidR="001D020C" w:rsidRPr="0027721E" w:rsidRDefault="00B81FB2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akumulátorom automatizované rozhranie (webservice) pre sprístupnenie nameraných priebehových dát akumulátora (nabíjanie / vybíjanie).</w:t>
            </w:r>
          </w:p>
        </w:tc>
      </w:tr>
      <w:tr w:rsidR="0009792F" w:rsidRPr="0027721E" w14:paraId="7F6DA3A7" w14:textId="77777777" w:rsidTr="008C54EC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3DA80" w14:textId="0C8A6186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2596" w14:textId="305C02DC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OOM k SZE (s možnosťou ukončenia priradenia OOM k pôvodnej SZE)</w:t>
            </w:r>
          </w:p>
        </w:tc>
        <w:tc>
          <w:tcPr>
            <w:tcW w:w="2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58B11A" w14:textId="6295C7AA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 + email) pre priradenie OOM ku skupine zdieľania.</w:t>
            </w:r>
          </w:p>
        </w:tc>
      </w:tr>
      <w:tr w:rsidR="0009792F" w:rsidRPr="0027721E" w14:paraId="30950278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353B7" w14:textId="6EA5B504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8C6B" w14:textId="69182942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priradenia OOM k SZE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A9EF0" w14:textId="309E28BC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 + email) pre ukončenie priradenia OOM k SZE.</w:t>
            </w:r>
          </w:p>
        </w:tc>
      </w:tr>
      <w:tr w:rsidR="0009792F" w:rsidRPr="0027721E" w14:paraId="2D47F1C4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254030" w14:textId="2EC468A1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C164E" w14:textId="098A68B2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Aktualizácia podielov zdieľanej elektriny ex-ante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906FE5" w14:textId="3922C93C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elektriny automatizované rozhranie (webservice) pre aktualizáciu podielov zdieľanej elektriny na obdobie vopred.</w:t>
            </w:r>
          </w:p>
        </w:tc>
      </w:tr>
      <w:tr w:rsidR="0009792F" w:rsidRPr="0027721E" w14:paraId="24C8C335" w14:textId="6B4DC40D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2F269" w14:textId="21B0FE35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64EF" w14:textId="573D11E9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4F06E7" w14:textId="333B4EB0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automatizované rozhranie (email) pre získanie vypočítaných hodnôt pre proces zdieľania elektriny za jednotlivé OOM.</w:t>
            </w:r>
          </w:p>
        </w:tc>
      </w:tr>
      <w:tr w:rsidR="0009792F" w:rsidRPr="0027721E" w14:paraId="1938B6FA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6F1C0C" w14:textId="5CE5056A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6DD9F" w14:textId="1F565B89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hodnôt pre proces zdieľania elektriny po OOM </w:t>
            </w:r>
          </w:p>
          <w:p w14:paraId="2593C683" w14:textId="50DA3D1A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(WS k SZE_7)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335460" w14:textId="013173B9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skupine zdieľania automatizované rozhranie (webservice) pre získanie vypočítaných hodnôt pre proces zdieľania elektriny za jednotlivé OOM.</w:t>
            </w:r>
          </w:p>
        </w:tc>
      </w:tr>
      <w:tr w:rsidR="0009792F" w:rsidRPr="0027721E" w14:paraId="17EAADAE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5635F1" w14:textId="3F6796D4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03641" w14:textId="06DAEB1F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E39AF" w14:textId="788CBA25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účastníkom trhu automatizované rozhranie (email) pre získanie zoznamu im prislúchajúcich OOM, ktoré boli zaradené do procesu zdieľania elektriny za uplynulý mesiac.</w:t>
            </w:r>
          </w:p>
        </w:tc>
      </w:tr>
      <w:tr w:rsidR="00315BA3" w:rsidRPr="0027721E" w14:paraId="25130D9E" w14:textId="77777777" w:rsidTr="008C54EC">
        <w:trPr>
          <w:trHeight w:val="1136"/>
          <w:ins w:id="1532" w:author="Dominik SMALIK" w:date="2026-01-09T09:49:00Z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FA3D06" w14:textId="7D114E82" w:rsidR="00315BA3" w:rsidRPr="0027721E" w:rsidRDefault="00315BA3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533" w:author="Dominik SMALIK" w:date="2026-01-09T09:49:00Z" w16du:dateUtc="2026-01-09T08:49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1534" w:author="Dominik SMALIK" w:date="2026-01-09T09:49:00Z" w16du:dateUtc="2026-01-09T08:49:00Z">
              <w:r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SZE_10</w:t>
              </w:r>
            </w:ins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3AFED" w14:textId="678BB022" w:rsidR="00315BA3" w:rsidRPr="0027721E" w:rsidRDefault="00263151" w:rsidP="0009792F">
            <w:pPr>
              <w:spacing w:line="280" w:lineRule="exact"/>
              <w:jc w:val="center"/>
              <w:textAlignment w:val="baseline"/>
              <w:rPr>
                <w:ins w:id="1535" w:author="Dominik SMALIK" w:date="2026-01-09T09:49:00Z" w16du:dateUtc="2026-01-09T08:49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36" w:author="Dominik SMALIK" w:date="2026-01-09T09:50:00Z" w16du:dateUtc="2026-01-09T08:50:00Z">
              <w:r w:rsidRPr="00FE2DA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Sprístupnenie údajov o zaradení OOM v SZE</w:t>
              </w:r>
            </w:ins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0D908" w14:textId="3BDAFBBC" w:rsidR="00315BA3" w:rsidRPr="0027721E" w:rsidRDefault="00FE2DA3" w:rsidP="0009792F">
            <w:pPr>
              <w:spacing w:line="280" w:lineRule="exact"/>
              <w:textAlignment w:val="baseline"/>
              <w:rPr>
                <w:ins w:id="1537" w:author="Dominik SMALIK" w:date="2026-01-09T09:49:00Z" w16du:dateUtc="2026-01-09T08:49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38" w:author="Dominik SMALIK" w:date="2026-01-09T09:50:00Z" w16du:dateUtc="2026-01-09T08:5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Poskytuje účastníkom trhu automatizované rozhranie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(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webservice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) </w:t>
              </w:r>
              <w:r w:rsidR="0026315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pre s</w:t>
              </w:r>
              <w:r w:rsidR="00263151" w:rsidRPr="00FE2DA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prístupnenie údajov o zaradení OOM v</w:t>
              </w:r>
              <w:r w:rsidR="0026315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 </w:t>
              </w:r>
              <w:r w:rsidR="00263151" w:rsidRPr="00FE2DA3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SZE</w:t>
              </w:r>
              <w:r w:rsidR="0026315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.</w:t>
              </w:r>
            </w:ins>
          </w:p>
        </w:tc>
      </w:tr>
      <w:tr w:rsidR="0009792F" w:rsidRPr="0027721E" w14:paraId="21928444" w14:textId="77777777" w:rsidTr="008C54EC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0C67" w14:textId="0F2A34BA" w:rsidR="0009792F" w:rsidRPr="0027721E" w:rsidDel="00CE2964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B930D" w14:textId="4F024CDE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</w:p>
        </w:tc>
        <w:tc>
          <w:tcPr>
            <w:tcW w:w="2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52613" w14:textId="5BABB85E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(email) pre získanie vypočítaných hodnôt pre proces agregácie a zdieľania elektriny za jednotlivé OOM.</w:t>
            </w:r>
          </w:p>
        </w:tc>
      </w:tr>
      <w:tr w:rsidR="0009792F" w:rsidRPr="0027721E" w14:paraId="3B23F54B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BF2DF8" w14:textId="65CCDA7E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4050" w14:textId="264BC009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procesy agregácie a zdieľania elektriny pre dodávateľov po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6FFE7" w14:textId="3F9B3970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(webservice) pre získanie vypočítaných hodnôt pre proces agregácie a zdieľania elektriny za jednotlivé OOM.</w:t>
            </w:r>
          </w:p>
        </w:tc>
      </w:tr>
      <w:tr w:rsidR="0009792F" w:rsidRPr="0027721E" w14:paraId="0C3EE7A6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CFEBA6" w14:textId="7EE706A3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lastRenderedPageBreak/>
              <w:t>DOD_3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FF4B" w14:textId="2F932DA0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 informácií o odberateľoch dodávateľmi a priradenie EIC X odberateľovi – Evidencia odberateľov</w:t>
            </w:r>
            <w:r w:rsidRPr="0027721E" w:rsidDel="0097305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1BEBC" w14:textId="1FF4B078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automatizované rozhranie (webservice) pre posielanie informácií o odberateľoch a následné priradenie EIC X kódu odberateľa.</w:t>
            </w:r>
          </w:p>
        </w:tc>
      </w:tr>
      <w:tr w:rsidR="0009792F" w:rsidRPr="0027721E" w14:paraId="2A6EF03A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B5541" w14:textId="5FD8861A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267D2" w14:textId="4495DDED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odberateľa k OOM dodávateľom – Evidencia odberateľov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5A887" w14:textId="7128ADD0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dodávateľovi a subjektu zúčtovania OOM automatizované rozhranie (webservice) pre priradenie EIC kódu odberateľa k OOM.</w:t>
            </w:r>
          </w:p>
        </w:tc>
      </w:tr>
      <w:tr w:rsidR="004C2E5C" w:rsidRPr="0027721E" w14:paraId="25933A81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5D213E" w14:textId="646F8A14" w:rsidR="004C2E5C" w:rsidRPr="0027721E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123B0" w14:textId="406A9945" w:rsidR="004C2E5C" w:rsidRPr="0027721E" w:rsidRDefault="00FB7F16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použitých metodík zdieľania pre všetky SZE, ktoré majú aspoň 1 OOM u daného DOD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2DA73" w14:textId="6A931D60" w:rsidR="004C2E5C" w:rsidRPr="0027721E" w:rsidRDefault="00377C3E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dodávateľovi a subjektu zúčtovania </w:t>
            </w:r>
            <w:r w:rsidR="006E6D0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rozhranie (email) pre </w:t>
            </w:r>
            <w:r w:rsidR="00412AE0"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použitých metodík zdieľania pre všetky SZE, ktoré majú aspoň 1 OOM u daného DOD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1B7371" w:rsidRPr="0027721E" w14:paraId="7C0B470B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A7679" w14:textId="3AADE1D3" w:rsidR="001B7371" w:rsidRPr="0027721E" w:rsidRDefault="001B7371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FF5E5" w14:textId="6D719F3D" w:rsidR="001B7371" w:rsidRPr="0027721E" w:rsidRDefault="00F601F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601F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použitých metodík zdieľania pre všetky SZE, ktoré majú aspoň 1 OOM u daného DOD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9284A" w14:textId="730D5350" w:rsidR="001B7371" w:rsidRPr="0027721E" w:rsidRDefault="00096348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dodávateľovi a subjektu zúčtovania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automatizované rozhranie (</w:t>
            </w:r>
            <w:r w:rsidR="00CB3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získanie </w:t>
            </w:r>
            <w:r w:rsidR="00F90422" w:rsidRPr="00F601F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použitých metodík zdieľania pre všetky SZE, ktoré majú aspoň 1 OOM u daného DOD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4C2E5C" w:rsidRPr="0027721E" w14:paraId="7C7E0965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E8D197" w14:textId="7CE5A362" w:rsidR="004C2E5C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D5782" w14:textId="3D2CD780" w:rsidR="004C2E5C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zdrojov v SZE s agregovaným výkonom podľa typu zdroja a lokality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D30546" w14:textId="778935B8" w:rsidR="004C2E5C" w:rsidRPr="0027721E" w:rsidRDefault="00ED1D9A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dodávateľovi a subjektu zúčtovania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rozhranie (email) pre získanie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zoznamu zdrojov v SZE</w:t>
            </w: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 agregovaným výkonom podľa typu zdroja a lokality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4C2E5C" w:rsidRPr="0027721E" w14:paraId="481B7ECE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2EEDD" w14:textId="3013ECE2" w:rsidR="004C2E5C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 w:rsidR="00466F7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613D" w14:textId="5C04D84E" w:rsidR="004C2E5C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zoznamu zdrojov v SZE s agregovaným výkonom podľa typu zdroja a lokality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D9298B" w14:textId="7E446A8D" w:rsidR="004C2E5C" w:rsidRPr="0027721E" w:rsidRDefault="004956ED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dodávateľovi a subjektu zúčtovania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automatizované rozhranie (</w:t>
            </w:r>
            <w:r w:rsidR="00F9500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získanie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zoznamu zdrojov v SZE</w:t>
            </w: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 agregovaným výkonom podľa typu zdroja a lokality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1B7371" w:rsidRPr="0027721E" w14:paraId="414BDCEA" w14:textId="77777777" w:rsidTr="001B7371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6B401F" w14:textId="535E45A6" w:rsidR="001B7371" w:rsidRPr="0027721E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 w:rsidR="00466F7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7BD4D" w14:textId="1577B47F" w:rsidR="001B7371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sumárnych dát pre SZE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61D39" w14:textId="61420F22" w:rsidR="001B7371" w:rsidRPr="0027721E" w:rsidRDefault="00833232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dodávateľovi a subjektu zúčtovania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rozhranie (email) pre získanie </w:t>
            </w:r>
            <w:r w:rsidR="009C2EF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sumárnych dát</w:t>
            </w:r>
            <w:r w:rsidR="000D3A9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pre SZE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187E0B" w:rsidRPr="0027721E" w14:paraId="798D79C4" w14:textId="77777777" w:rsidTr="008C54EC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F522D" w14:textId="4CB86953" w:rsidR="00187E0B" w:rsidRPr="0027721E" w:rsidRDefault="004C2E5C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 w:rsidR="00466F70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06AF4" w14:textId="43A4A4ED" w:rsidR="00187E0B" w:rsidRPr="0027721E" w:rsidRDefault="00D50AF7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50A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sumárnych dát pre SZE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C3EDFA" w14:textId="3E4B7AEC" w:rsidR="00187E0B" w:rsidRPr="0027721E" w:rsidRDefault="000D3A93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dodávateľovi a subjektu zúčtovania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dodávateľa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automatizované rozhranie (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) pre získanie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sumárnych dát pre SZE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09792F" w:rsidRPr="0027721E" w14:paraId="4425FB9B" w14:textId="77777777" w:rsidTr="006D59E0">
        <w:trPr>
          <w:trHeight w:val="1136"/>
        </w:trPr>
        <w:tc>
          <w:tcPr>
            <w:tcW w:w="7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F7C7A" w14:textId="49D41E72" w:rsidR="0009792F" w:rsidRPr="0027721E" w:rsidRDefault="0009792F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73FEC" w14:textId="21406F7C" w:rsidR="0009792F" w:rsidRPr="0027721E" w:rsidRDefault="0009792F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Kontrola osadenia meradla s priebehovým meraním hodnôt pre OOM</w:t>
            </w:r>
          </w:p>
        </w:tc>
        <w:tc>
          <w:tcPr>
            <w:tcW w:w="28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BBEDEA" w14:textId="240D4C56" w:rsidR="0009792F" w:rsidRPr="0027721E" w:rsidRDefault="0009792F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Poskytuje registrovanému užívateľovi s klientskym certifikátom automatizované rozhranie (webservice) pre kontrolu, či má OOM osadené meradlo s priebehovým meraním.</w:t>
            </w:r>
          </w:p>
        </w:tc>
      </w:tr>
      <w:tr w:rsidR="00DF1E9D" w:rsidRPr="0027721E" w14:paraId="19D83621" w14:textId="77777777" w:rsidTr="00D349EA">
        <w:trPr>
          <w:trHeight w:val="11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57DF1B" w14:textId="7214AFC0" w:rsidR="00DF1E9D" w:rsidRPr="0027721E" w:rsidRDefault="00DF1E9D" w:rsidP="00097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OOM_2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6DBB0" w14:textId="5E214CC0" w:rsidR="00DF1E9D" w:rsidRPr="0027721E" w:rsidRDefault="00676CDB" w:rsidP="0009792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dát pre OOM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6B05A" w14:textId="6AB9B5DC" w:rsidR="00DF1E9D" w:rsidRPr="0027721E" w:rsidRDefault="00676CDB" w:rsidP="0009792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automatizované rozhranie (webservice) pre </w:t>
            </w:r>
            <w:r w:rsidR="00DB027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dát pre OOM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</w:tbl>
    <w:p w14:paraId="60AA2B7D" w14:textId="77777777" w:rsidR="00F50B8D" w:rsidRPr="0027721E" w:rsidRDefault="00F50B8D" w:rsidP="00625EEC">
      <w:pPr>
        <w:pStyle w:val="EYNormal"/>
      </w:pPr>
    </w:p>
    <w:p w14:paraId="67C6E632" w14:textId="583A82E0" w:rsidR="00656EBA" w:rsidRPr="0027721E" w:rsidRDefault="00787CE2" w:rsidP="00656EBA">
      <w:pPr>
        <w:pStyle w:val="EYHeading1"/>
      </w:pPr>
      <w:bookmarkStart w:id="1539" w:name="_Toc218849760"/>
      <w:r w:rsidRPr="0027721E">
        <w:lastRenderedPageBreak/>
        <w:t>Špecifikácia</w:t>
      </w:r>
      <w:r w:rsidR="0097117B" w:rsidRPr="0027721E">
        <w:t xml:space="preserve"> </w:t>
      </w:r>
      <w:r w:rsidR="00625EEC" w:rsidRPr="0027721E">
        <w:t>komunikácie</w:t>
      </w:r>
      <w:bookmarkEnd w:id="1539"/>
    </w:p>
    <w:p w14:paraId="15733F8A" w14:textId="77777777" w:rsidR="00423F6D" w:rsidRPr="0027721E" w:rsidRDefault="00423F6D" w:rsidP="00423F6D">
      <w:pPr>
        <w:pStyle w:val="EYHeading2"/>
      </w:pPr>
      <w:bookmarkStart w:id="1540" w:name="_Toc218849761"/>
      <w:r w:rsidRPr="0027721E">
        <w:t>Webové služby</w:t>
      </w:r>
      <w:bookmarkEnd w:id="1540"/>
    </w:p>
    <w:p w14:paraId="08F4F360" w14:textId="2A69A978" w:rsidR="004001FB" w:rsidRPr="00555745" w:rsidRDefault="00F8584B" w:rsidP="004001FB">
      <w:pPr>
        <w:pStyle w:val="EYNormal"/>
      </w:pPr>
      <w:r w:rsidRPr="0027721E">
        <w:t>Publikované rozhrania systému EDC komunikujú prostredníctvom SOAP</w:t>
      </w:r>
      <w:r w:rsidR="004001FB" w:rsidRPr="0027721E">
        <w:t xml:space="preserve"> webov</w:t>
      </w:r>
      <w:r w:rsidRPr="0027721E">
        <w:t>ých</w:t>
      </w:r>
      <w:r w:rsidR="004001FB" w:rsidRPr="0027721E">
        <w:t xml:space="preserve"> služ</w:t>
      </w:r>
      <w:r w:rsidRPr="0027721E">
        <w:t>ie</w:t>
      </w:r>
      <w:r w:rsidR="004001FB" w:rsidRPr="0027721E">
        <w:t>b</w:t>
      </w:r>
      <w:r w:rsidRPr="0027721E">
        <w:t xml:space="preserve">. </w:t>
      </w:r>
      <w:r w:rsidR="000D5C90" w:rsidRPr="0027721E">
        <w:t>Všetk</w:t>
      </w:r>
      <w:r w:rsidR="00991A69" w:rsidRPr="0027721E">
        <w:t>a</w:t>
      </w:r>
      <w:r w:rsidR="000D5C90" w:rsidRPr="0027721E">
        <w:t xml:space="preserve"> </w:t>
      </w:r>
      <w:r w:rsidRPr="0027721E">
        <w:t xml:space="preserve">komunikácia </w:t>
      </w:r>
      <w:r w:rsidR="004001FB" w:rsidRPr="0027721E">
        <w:t>je synchrónna</w:t>
      </w:r>
      <w:r w:rsidR="00A72322" w:rsidRPr="0027721E">
        <w:t>, t.j. synchrónne volanie webovej metódy požiadavku spracuje a vráti odpovedajúcu odpoveď.</w:t>
      </w:r>
      <w:r w:rsidR="006836F2" w:rsidRPr="0027721E">
        <w:t xml:space="preserve"> </w:t>
      </w:r>
    </w:p>
    <w:p w14:paraId="4A2BBB33" w14:textId="77777777" w:rsidR="00806455" w:rsidRPr="0027721E" w:rsidRDefault="00806455" w:rsidP="004001FB">
      <w:pPr>
        <w:pStyle w:val="EYNormal"/>
      </w:pPr>
    </w:p>
    <w:p w14:paraId="7CED6989" w14:textId="66864C04" w:rsidR="00830A67" w:rsidRPr="0027721E" w:rsidRDefault="00830A67" w:rsidP="00273272">
      <w:pPr>
        <w:pStyle w:val="EYHeading3"/>
      </w:pPr>
      <w:bookmarkStart w:id="1541" w:name="_Ref164686507"/>
      <w:bookmarkStart w:id="1542" w:name="_Ref164686515"/>
      <w:bookmarkStart w:id="1543" w:name="_Toc218849762"/>
      <w:r w:rsidRPr="0027721E">
        <w:t>SOAP Protokol</w:t>
      </w:r>
      <w:bookmarkEnd w:id="1541"/>
      <w:bookmarkEnd w:id="1542"/>
      <w:bookmarkEnd w:id="1543"/>
    </w:p>
    <w:p w14:paraId="482FFB31" w14:textId="1325A821" w:rsidR="00830A67" w:rsidRPr="0027721E" w:rsidRDefault="00830A67" w:rsidP="00830A67">
      <w:pPr>
        <w:pStyle w:val="EYNormal"/>
      </w:pPr>
      <w:r w:rsidRPr="0027721E">
        <w:t>Štruktúra SOAP správ je implementovaná vo verzii SOAP 1.</w:t>
      </w:r>
      <w:r w:rsidR="00F07C7F" w:rsidRPr="0027721E">
        <w:t xml:space="preserve">2 </w:t>
      </w:r>
      <w:r w:rsidRPr="0027721E">
        <w:t xml:space="preserve">podľa odporučení konzorcia W3C </w:t>
      </w:r>
      <w:r w:rsidR="003E2195" w:rsidRPr="0027721E">
        <w:t>(</w:t>
      </w:r>
      <w:hyperlink r:id="rId16" w:history="1">
        <w:r w:rsidR="003E2195" w:rsidRPr="0027721E">
          <w:rPr>
            <w:rStyle w:val="Hyperlink"/>
          </w:rPr>
          <w:t>http://www.w3.org/TR/soap12</w:t>
        </w:r>
      </w:hyperlink>
      <w:r w:rsidR="003E2195" w:rsidRPr="0027721E">
        <w:t xml:space="preserve">) </w:t>
      </w:r>
      <w:r w:rsidRPr="0027721E">
        <w:t>a využíva rozšíreni</w:t>
      </w:r>
      <w:r w:rsidR="00D43136" w:rsidRPr="0027721E">
        <w:t>e</w:t>
      </w:r>
      <w:r w:rsidRPr="0027721E">
        <w:t xml:space="preserve"> WS-Security (</w:t>
      </w:r>
      <w:hyperlink r:id="rId17" w:anchor="wssv1.0" w:history="1">
        <w:r w:rsidRPr="0027721E">
          <w:rPr>
            <w:rStyle w:val="Hyperlink"/>
          </w:rPr>
          <w:t>http://www.oasis-open.org/specs/index.php#wssv1.0</w:t>
        </w:r>
      </w:hyperlink>
      <w:r w:rsidRPr="0027721E">
        <w:t>)</w:t>
      </w:r>
      <w:r w:rsidR="00CD1FC7" w:rsidRPr="0027721E">
        <w:t xml:space="preserve"> a WS-Attachment</w:t>
      </w:r>
      <w:r w:rsidR="009C69A4" w:rsidRPr="0027721E">
        <w:t xml:space="preserve"> (</w:t>
      </w:r>
      <w:r w:rsidR="00E173DE" w:rsidRPr="0027721E">
        <w:rPr>
          <w:rStyle w:val="Hyperlink"/>
        </w:rPr>
        <w:t>https://www.w3.org/TR/SOAP-attachments/</w:t>
      </w:r>
      <w:r w:rsidR="009C69A4" w:rsidRPr="0027721E">
        <w:t>)</w:t>
      </w:r>
      <w:r w:rsidR="00F32211" w:rsidRPr="0027721E">
        <w:t>.</w:t>
      </w:r>
    </w:p>
    <w:p w14:paraId="2E4AEFF0" w14:textId="77777777" w:rsidR="00930951" w:rsidRPr="0027721E" w:rsidRDefault="00930951" w:rsidP="00930951">
      <w:pPr>
        <w:pStyle w:val="EYNormal"/>
      </w:pPr>
    </w:p>
    <w:p w14:paraId="2CDA1F13" w14:textId="193DB58B" w:rsidR="00273272" w:rsidRPr="0027721E" w:rsidRDefault="00273272" w:rsidP="00273272">
      <w:pPr>
        <w:pStyle w:val="EYNormal"/>
      </w:pPr>
      <w:r w:rsidRPr="0027721E">
        <w:t>Pre skrátenie zápisu príkladov jednotlivých SOAP správ v nasledujúcich kapitolách, sú použité nasledovné aliasy menných priestorov:</w:t>
      </w:r>
    </w:p>
    <w:p w14:paraId="46E6E1BC" w14:textId="77777777" w:rsidR="00273272" w:rsidRPr="0027721E" w:rsidRDefault="00273272" w:rsidP="00273272">
      <w:pPr>
        <w:pStyle w:val="EYNormal"/>
      </w:pPr>
    </w:p>
    <w:p w14:paraId="226ECE3A" w14:textId="6E8F86C6" w:rsidR="00273272" w:rsidRPr="0027721E" w:rsidRDefault="00273272" w:rsidP="00273272">
      <w:pPr>
        <w:pStyle w:val="Caption"/>
        <w:keepNext/>
        <w:jc w:val="center"/>
      </w:pPr>
      <w:bookmarkStart w:id="1544" w:name="_Toc21884999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</w:t>
      </w:r>
      <w:r w:rsidRPr="0027721E">
        <w:fldChar w:fldCharType="end"/>
      </w:r>
      <w:r w:rsidRPr="0027721E">
        <w:t xml:space="preserve"> Aliasy menných priestorov</w:t>
      </w:r>
      <w:bookmarkEnd w:id="154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27721E" w14:paraId="6CC1C14A" w14:textId="77777777" w:rsidTr="00B94D1A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EA5440" w14:textId="77777777" w:rsidR="00273272" w:rsidRPr="0027721E" w:rsidRDefault="00273272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27721E" w:rsidRDefault="00273272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27721E" w14:paraId="74617D64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5D3253F2" w:rsidR="00273272" w:rsidRPr="0027721E" w:rsidRDefault="00AA7596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http://www.w3.org/2003/05/soap-envelope</w:t>
            </w:r>
          </w:p>
        </w:tc>
      </w:tr>
      <w:tr w:rsidR="00273272" w:rsidRPr="0027721E" w14:paraId="68142625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27721E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27721E" w14:paraId="57B7AB83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27721E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27721E" w14:paraId="1AF20DAC" w14:textId="77777777" w:rsidTr="00B35BA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Pr="0027721E" w:rsidRDefault="00273272" w:rsidP="00B35BA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27721E" w:rsidRDefault="00273272" w:rsidP="00B35BA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</w:tbl>
    <w:p w14:paraId="27D7A608" w14:textId="77777777" w:rsidR="00273272" w:rsidRPr="0027721E" w:rsidRDefault="00273272" w:rsidP="00930951">
      <w:pPr>
        <w:pStyle w:val="EYNormal"/>
      </w:pPr>
    </w:p>
    <w:p w14:paraId="58115AED" w14:textId="77777777" w:rsidR="00273272" w:rsidRPr="0027721E" w:rsidRDefault="00273272" w:rsidP="00930951">
      <w:pPr>
        <w:pStyle w:val="EYNormal"/>
      </w:pPr>
    </w:p>
    <w:p w14:paraId="08A0C95F" w14:textId="61B31574" w:rsidR="00930951" w:rsidRPr="0027721E" w:rsidRDefault="00930951" w:rsidP="00930951">
      <w:pPr>
        <w:pStyle w:val="EYNormal"/>
      </w:pPr>
      <w:r w:rsidRPr="0027721E">
        <w:t xml:space="preserve">Webové služby sú implementované v mennom priestore nasledovného tvaru: </w:t>
      </w:r>
    </w:p>
    <w:p w14:paraId="359D0349" w14:textId="77777777" w:rsidR="00930951" w:rsidRPr="0027721E" w:rsidRDefault="00930951" w:rsidP="00930951">
      <w:pPr>
        <w:pStyle w:val="EYNormal"/>
      </w:pPr>
    </w:p>
    <w:p w14:paraId="1B5A083F" w14:textId="0D8A9E2C" w:rsidR="00930951" w:rsidRPr="0027721E" w:rsidRDefault="00930951" w:rsidP="00930951">
      <w:pPr>
        <w:pStyle w:val="EYNormal"/>
      </w:pPr>
      <w:hyperlink r:id="rId18" w:history="1">
        <w:r w:rsidRPr="0027721E">
          <w:rPr>
            <w:rStyle w:val="Hyperlink"/>
          </w:rPr>
          <w:t xml:space="preserve"> http://okte.sk/edc/services/types/NázovSlužby/Verzia</w:t>
        </w:r>
      </w:hyperlink>
      <w:r w:rsidRPr="0027721E">
        <w:t xml:space="preserve"> </w:t>
      </w:r>
    </w:p>
    <w:p w14:paraId="3C308CF9" w14:textId="77777777" w:rsidR="00930951" w:rsidRPr="0027721E" w:rsidRDefault="00930951" w:rsidP="00930951">
      <w:pPr>
        <w:pStyle w:val="EYNormal"/>
      </w:pPr>
    </w:p>
    <w:p w14:paraId="67FB1E58" w14:textId="77777777" w:rsidR="00930951" w:rsidRPr="0027721E" w:rsidRDefault="00930951" w:rsidP="00930951">
      <w:pPr>
        <w:pStyle w:val="EYNormal"/>
      </w:pPr>
      <w:r w:rsidRPr="0027721E">
        <w:t xml:space="preserve">SOAP správy webových služieb systému obsahujú dve význačné časti - hlavičku a telo, pričom všetky </w:t>
      </w:r>
    </w:p>
    <w:p w14:paraId="27C7FE6C" w14:textId="470AD706" w:rsidR="00930951" w:rsidRPr="0027721E" w:rsidRDefault="00930951" w:rsidP="00930951">
      <w:pPr>
        <w:pStyle w:val="EYNormal"/>
      </w:pPr>
      <w:r w:rsidRPr="0027721E">
        <w:t xml:space="preserve">správy systému EDC sú kódované v UTF-8. Hlavička, okrem riadiacich dát protokolu, obsahuje </w:t>
      </w:r>
    </w:p>
    <w:p w14:paraId="2979CF9F" w14:textId="77777777" w:rsidR="00930951" w:rsidRPr="0027721E" w:rsidRDefault="00930951" w:rsidP="00930951">
      <w:pPr>
        <w:pStyle w:val="EYNormal"/>
      </w:pPr>
      <w:r w:rsidRPr="0027721E">
        <w:t xml:space="preserve">údaje pre autentifikovanie a autorizovanie volajúceho systému (meno, heslo, prípadne digitálny podpis). </w:t>
      </w:r>
    </w:p>
    <w:p w14:paraId="560EC2F9" w14:textId="77777777" w:rsidR="00930951" w:rsidRPr="0027721E" w:rsidRDefault="00930951" w:rsidP="00930951">
      <w:pPr>
        <w:pStyle w:val="EYNormal"/>
      </w:pPr>
    </w:p>
    <w:p w14:paraId="20E1CA7F" w14:textId="0C7FA36A" w:rsidR="00930951" w:rsidRPr="0027721E" w:rsidRDefault="00930951" w:rsidP="009E6C0B">
      <w:pPr>
        <w:pStyle w:val="EYNormal"/>
        <w:shd w:val="clear" w:color="auto" w:fill="D0E7FA" w:themeFill="accent3" w:themeFillTint="33"/>
      </w:pPr>
      <w:r w:rsidRPr="0027721E">
        <w:t>&lt;s</w:t>
      </w:r>
      <w:r w:rsidR="00AA7596" w:rsidRPr="0027721E">
        <w:t>oap</w:t>
      </w:r>
      <w:r w:rsidRPr="0027721E">
        <w:t xml:space="preserve">:Header&gt; </w:t>
      </w:r>
    </w:p>
    <w:p w14:paraId="67C51FF3" w14:textId="584D907D" w:rsidR="00930951" w:rsidRPr="0027721E" w:rsidRDefault="00930951" w:rsidP="009E6C0B">
      <w:pPr>
        <w:pStyle w:val="EYNormal"/>
        <w:shd w:val="clear" w:color="auto" w:fill="D0E7FA" w:themeFill="accent3" w:themeFillTint="33"/>
      </w:pPr>
      <w:r w:rsidRPr="0027721E">
        <w:t xml:space="preserve">    &lt;!-- WS-Security --&gt; </w:t>
      </w:r>
    </w:p>
    <w:p w14:paraId="53343A2E" w14:textId="33B93D00" w:rsidR="00930951" w:rsidRPr="0027721E" w:rsidRDefault="00930951" w:rsidP="009E6C0B">
      <w:pPr>
        <w:pStyle w:val="EYNormal"/>
        <w:shd w:val="clear" w:color="auto" w:fill="D0E7FA" w:themeFill="accent3" w:themeFillTint="33"/>
      </w:pPr>
      <w:r w:rsidRPr="0027721E">
        <w:t>&lt;/s</w:t>
      </w:r>
      <w:r w:rsidR="00AA7596" w:rsidRPr="0027721E">
        <w:t>oap</w:t>
      </w:r>
      <w:r w:rsidRPr="0027721E">
        <w:t xml:space="preserve">:Header&gt; </w:t>
      </w:r>
    </w:p>
    <w:p w14:paraId="0AF064E5" w14:textId="77777777" w:rsidR="00930951" w:rsidRPr="0027721E" w:rsidRDefault="00930951" w:rsidP="00930951">
      <w:pPr>
        <w:pStyle w:val="EYNormal"/>
      </w:pPr>
    </w:p>
    <w:p w14:paraId="3C8152D4" w14:textId="3BD975A5" w:rsidR="009E6C0B" w:rsidRPr="0027721E" w:rsidRDefault="009E6C0B" w:rsidP="009E6C0B">
      <w:pPr>
        <w:pStyle w:val="EYNormal"/>
      </w:pPr>
      <w:r w:rsidRPr="0027721E">
        <w:t>„WS-Security"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bezpečnostné</w:t>
      </w:r>
      <w:r w:rsidR="006836F2" w:rsidRPr="0027721E">
        <w:t xml:space="preserve"> </w:t>
      </w:r>
      <w:r w:rsidRPr="0027721E">
        <w:t>tokeny</w:t>
      </w:r>
      <w:r w:rsidR="006836F2" w:rsidRPr="0027721E">
        <w:t xml:space="preserve"> </w:t>
      </w:r>
      <w:r w:rsidRPr="0027721E">
        <w:t>potrebné</w:t>
      </w:r>
      <w:r w:rsidR="006836F2" w:rsidRPr="0027721E">
        <w:t xml:space="preserve"> </w:t>
      </w:r>
      <w:r w:rsidRPr="0027721E">
        <w:t>k</w:t>
      </w:r>
      <w:r w:rsidR="006836F2" w:rsidRPr="0027721E">
        <w:t xml:space="preserve"> </w:t>
      </w:r>
      <w:r w:rsidRPr="0027721E">
        <w:t>autentifikácii</w:t>
      </w:r>
      <w:r w:rsidR="006836F2" w:rsidRPr="0027721E">
        <w:t xml:space="preserve"> </w:t>
      </w:r>
      <w:r w:rsidRPr="0027721E">
        <w:t>zdrojového</w:t>
      </w:r>
      <w:r w:rsidR="006836F2" w:rsidRPr="0027721E">
        <w:t xml:space="preserve"> </w:t>
      </w:r>
      <w:r w:rsidRPr="0027721E">
        <w:t>systému</w:t>
      </w:r>
      <w:r w:rsidR="006836F2" w:rsidRPr="0027721E">
        <w:t xml:space="preserve"> </w:t>
      </w:r>
      <w:r w:rsidRPr="0027721E">
        <w:t xml:space="preserve">a ku </w:t>
      </w:r>
    </w:p>
    <w:p w14:paraId="06E6B3E7" w14:textId="77777777" w:rsidR="009E6C0B" w:rsidRPr="0027721E" w:rsidRDefault="009E6C0B" w:rsidP="009E6C0B">
      <w:pPr>
        <w:pStyle w:val="EYNormal"/>
      </w:pPr>
      <w:r w:rsidRPr="0027721E">
        <w:t xml:space="preserve">kontrole integrity správy. Ide o tokeny elektronického podpisu a meno a heslo používateľa. </w:t>
      </w:r>
    </w:p>
    <w:p w14:paraId="4E8D0A7B" w14:textId="77777777" w:rsidR="009E6C0B" w:rsidRPr="0027721E" w:rsidRDefault="009E6C0B" w:rsidP="009E6C0B">
      <w:pPr>
        <w:pStyle w:val="EYNormal"/>
      </w:pPr>
    </w:p>
    <w:p w14:paraId="75366FFE" w14:textId="60DC4F64" w:rsidR="009E6C0B" w:rsidRPr="0027721E" w:rsidRDefault="009E6C0B" w:rsidP="009E6C0B">
      <w:pPr>
        <w:pStyle w:val="EYNormal"/>
      </w:pPr>
      <w:r w:rsidRPr="0027721E">
        <w:t>Telo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element</w:t>
      </w:r>
      <w:r w:rsidR="006836F2" w:rsidRPr="0027721E">
        <w:t xml:space="preserve"> </w:t>
      </w:r>
      <w:r w:rsidRPr="0027721E">
        <w:t>triedy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konkrétnej</w:t>
      </w:r>
      <w:r w:rsidR="006836F2" w:rsidRPr="0027721E">
        <w:t xml:space="preserve"> </w:t>
      </w:r>
      <w:r w:rsidRPr="0027721E">
        <w:t>požiadavky.</w:t>
      </w:r>
      <w:r w:rsidR="006836F2" w:rsidRPr="0027721E">
        <w:t xml:space="preserve"> </w:t>
      </w:r>
      <w:r w:rsidRPr="0027721E">
        <w:t>Štruktúru</w:t>
      </w:r>
      <w:r w:rsidR="006836F2" w:rsidRPr="0027721E">
        <w:t xml:space="preserve"> </w:t>
      </w:r>
      <w:r w:rsidRPr="0027721E">
        <w:t>tela</w:t>
      </w:r>
      <w:r w:rsidR="006836F2" w:rsidRPr="0027721E">
        <w:t xml:space="preserve"> </w:t>
      </w:r>
      <w:r w:rsidRPr="0027721E">
        <w:t>správ</w:t>
      </w:r>
      <w:r w:rsidR="006836F2" w:rsidRPr="0027721E">
        <w:t xml:space="preserve"> </w:t>
      </w:r>
      <w:r w:rsidRPr="0027721E">
        <w:t>je</w:t>
      </w:r>
      <w:r w:rsidR="006836F2" w:rsidRPr="0027721E">
        <w:t xml:space="preserve"> </w:t>
      </w:r>
      <w:r w:rsidRPr="0027721E">
        <w:t xml:space="preserve">možné </w:t>
      </w:r>
    </w:p>
    <w:p w14:paraId="339AA2D9" w14:textId="77777777" w:rsidR="009E6C0B" w:rsidRPr="0027721E" w:rsidRDefault="009E6C0B" w:rsidP="009E6C0B">
      <w:pPr>
        <w:pStyle w:val="EYNormal"/>
      </w:pPr>
      <w:r w:rsidRPr="0027721E">
        <w:t xml:space="preserve">zovšeobecniť nasledovne: </w:t>
      </w:r>
    </w:p>
    <w:p w14:paraId="37BAB2E0" w14:textId="77777777" w:rsidR="009E6C0B" w:rsidRPr="0027721E" w:rsidRDefault="009E6C0B" w:rsidP="009E6C0B">
      <w:pPr>
        <w:pStyle w:val="EYNormal"/>
      </w:pPr>
    </w:p>
    <w:p w14:paraId="61176A23" w14:textId="486BC44D" w:rsidR="009E6C0B" w:rsidRPr="0027721E" w:rsidRDefault="009E6C0B" w:rsidP="009E6C0B">
      <w:pPr>
        <w:pStyle w:val="EYNormal"/>
        <w:rPr>
          <w:i/>
          <w:iCs/>
        </w:rPr>
      </w:pPr>
      <w:r w:rsidRPr="0027721E">
        <w:rPr>
          <w:i/>
          <w:iCs/>
        </w:rPr>
        <w:t>Požiadavka (request):</w:t>
      </w:r>
    </w:p>
    <w:p w14:paraId="0B478648" w14:textId="537CC41C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>&lt;s</w:t>
      </w:r>
      <w:r w:rsidR="009A170D" w:rsidRPr="0027721E">
        <w:t>oap</w:t>
      </w:r>
      <w:r w:rsidRPr="0027721E">
        <w:t xml:space="preserve">:Body&gt; </w:t>
      </w:r>
    </w:p>
    <w:p w14:paraId="1240784D" w14:textId="1A91CEDC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</w:t>
      </w:r>
      <w:r w:rsidRPr="0027721E">
        <w:rPr>
          <w:b/>
          <w:bCs/>
        </w:rPr>
        <w:t>NazovMetody</w:t>
      </w:r>
      <w:r w:rsidRPr="0027721E">
        <w:t>Request xmlns="http://okte.sk/edc/services/types/</w:t>
      </w:r>
      <w:r w:rsidRPr="0027721E">
        <w:rPr>
          <w:b/>
          <w:bCs/>
        </w:rPr>
        <w:t>NázovSlužby/Verzia</w:t>
      </w:r>
      <w:r w:rsidRPr="0027721E">
        <w:t xml:space="preserve">"&gt; </w:t>
      </w:r>
    </w:p>
    <w:p w14:paraId="4E53EDBA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&lt;!-- dokument správy --&gt; </w:t>
      </w:r>
    </w:p>
    <w:p w14:paraId="04D3C48D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&lt;/</w:t>
      </w:r>
      <w:r w:rsidRPr="0027721E">
        <w:rPr>
          <w:b/>
          <w:bCs/>
        </w:rPr>
        <w:t>NazovMetody</w:t>
      </w:r>
      <w:r w:rsidRPr="0027721E">
        <w:t xml:space="preserve">Request&gt; </w:t>
      </w:r>
    </w:p>
    <w:p w14:paraId="014DE2A6" w14:textId="6E9B5FBC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>&lt;/s</w:t>
      </w:r>
      <w:r w:rsidR="009A170D" w:rsidRPr="0027721E">
        <w:t>oap</w:t>
      </w:r>
      <w:r w:rsidRPr="0027721E">
        <w:t xml:space="preserve">:Body&gt; </w:t>
      </w:r>
    </w:p>
    <w:p w14:paraId="2DA3FA5A" w14:textId="77777777" w:rsidR="009E6C0B" w:rsidRPr="0027721E" w:rsidRDefault="009E6C0B" w:rsidP="009E6C0B">
      <w:pPr>
        <w:pStyle w:val="EYNormal"/>
      </w:pPr>
    </w:p>
    <w:p w14:paraId="448028E5" w14:textId="64FE3BBD" w:rsidR="009E6C0B" w:rsidRPr="0027721E" w:rsidRDefault="009E6C0B" w:rsidP="009E6C0B">
      <w:pPr>
        <w:pStyle w:val="EYNormal"/>
        <w:rPr>
          <w:i/>
          <w:iCs/>
        </w:rPr>
      </w:pPr>
      <w:r w:rsidRPr="0027721E">
        <w:rPr>
          <w:i/>
          <w:iCs/>
        </w:rPr>
        <w:t>Odpoveď (response):</w:t>
      </w:r>
    </w:p>
    <w:p w14:paraId="6FA5D58C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&lt;s:Body&gt; </w:t>
      </w:r>
    </w:p>
    <w:p w14:paraId="04E21AC5" w14:textId="33563AD6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</w:t>
      </w:r>
      <w:r w:rsidRPr="0027721E">
        <w:rPr>
          <w:b/>
          <w:bCs/>
        </w:rPr>
        <w:t>NazovMetody</w:t>
      </w:r>
      <w:r w:rsidRPr="0027721E">
        <w:t>Response xmlns=" http://okte.sk/edc/services/types/</w:t>
      </w:r>
      <w:r w:rsidRPr="0027721E">
        <w:rPr>
          <w:b/>
          <w:bCs/>
        </w:rPr>
        <w:t>NázovSlužby/Verzia</w:t>
      </w:r>
      <w:r w:rsidRPr="0027721E">
        <w:t xml:space="preserve"> "&gt; </w:t>
      </w:r>
    </w:p>
    <w:p w14:paraId="7129A5DF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&lt;!-- dokument správy --&gt; </w:t>
      </w:r>
    </w:p>
    <w:p w14:paraId="65CD3F97" w14:textId="77777777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 xml:space="preserve">  &lt;/</w:t>
      </w:r>
      <w:r w:rsidRPr="0027721E">
        <w:rPr>
          <w:b/>
          <w:bCs/>
        </w:rPr>
        <w:t>NazovMetody</w:t>
      </w:r>
      <w:r w:rsidRPr="0027721E">
        <w:t xml:space="preserve">Response&gt; </w:t>
      </w:r>
    </w:p>
    <w:p w14:paraId="0B71336C" w14:textId="0E0D6D22" w:rsidR="009E6C0B" w:rsidRPr="0027721E" w:rsidRDefault="009E6C0B" w:rsidP="009E6C0B">
      <w:pPr>
        <w:pStyle w:val="EYNormal"/>
        <w:shd w:val="clear" w:color="auto" w:fill="D0E7FA" w:themeFill="accent3" w:themeFillTint="33"/>
      </w:pPr>
      <w:r w:rsidRPr="0027721E">
        <w:t>&lt;/s:Body&gt;</w:t>
      </w:r>
    </w:p>
    <w:p w14:paraId="0D63E4FA" w14:textId="77777777" w:rsidR="009E6C0B" w:rsidRPr="0027721E" w:rsidRDefault="009E6C0B" w:rsidP="009E6C0B">
      <w:pPr>
        <w:pStyle w:val="EYNormal"/>
      </w:pPr>
    </w:p>
    <w:p w14:paraId="78C62A54" w14:textId="77777777" w:rsidR="009E6C0B" w:rsidRPr="0027721E" w:rsidRDefault="009E6C0B" w:rsidP="009E6C0B">
      <w:pPr>
        <w:pStyle w:val="EYNormal"/>
        <w:rPr>
          <w:b/>
          <w:bCs/>
        </w:rPr>
      </w:pPr>
      <w:r w:rsidRPr="0027721E">
        <w:rPr>
          <w:b/>
          <w:bCs/>
        </w:rPr>
        <w:t xml:space="preserve">SOAP Fault </w:t>
      </w:r>
    </w:p>
    <w:p w14:paraId="6552E155" w14:textId="6AB4B52C" w:rsidR="009E6C0B" w:rsidRPr="0027721E" w:rsidRDefault="009E6C0B" w:rsidP="009E6C0B">
      <w:pPr>
        <w:pStyle w:val="EYNormal"/>
      </w:pPr>
      <w:r w:rsidRPr="0027721E">
        <w:t>Element</w:t>
      </w:r>
      <w:r w:rsidR="006836F2" w:rsidRPr="0027721E">
        <w:t xml:space="preserve"> </w:t>
      </w:r>
      <w:r w:rsidRPr="0027721E">
        <w:t>SOAP</w:t>
      </w:r>
      <w:r w:rsidR="006836F2" w:rsidRPr="0027721E">
        <w:t xml:space="preserve"> </w:t>
      </w:r>
      <w:r w:rsidRPr="0027721E">
        <w:t>Fault</w:t>
      </w:r>
      <w:r w:rsidR="006836F2" w:rsidRPr="0027721E">
        <w:t xml:space="preserve"> </w:t>
      </w:r>
      <w:r w:rsidRPr="0027721E">
        <w:t>slúži</w:t>
      </w:r>
      <w:r w:rsidR="006836F2" w:rsidRPr="0027721E">
        <w:t xml:space="preserve"> </w:t>
      </w:r>
      <w:r w:rsidRPr="0027721E">
        <w:t>k všeobecnému</w:t>
      </w:r>
      <w:r w:rsidR="006836F2" w:rsidRPr="0027721E">
        <w:t xml:space="preserve"> </w:t>
      </w:r>
      <w:r w:rsidRPr="0027721E">
        <w:t>prenosu</w:t>
      </w:r>
      <w:r w:rsidR="006836F2" w:rsidRPr="0027721E">
        <w:t xml:space="preserve"> </w:t>
      </w:r>
      <w:r w:rsidRPr="0027721E">
        <w:t>chybových</w:t>
      </w:r>
      <w:r w:rsidR="006836F2" w:rsidRPr="0027721E">
        <w:t xml:space="preserve"> </w:t>
      </w:r>
      <w:r w:rsidRPr="0027721E">
        <w:t>informácií,</w:t>
      </w:r>
      <w:r w:rsidR="006836F2" w:rsidRPr="0027721E">
        <w:t xml:space="preserve"> </w:t>
      </w:r>
      <w:r w:rsidRPr="0027721E">
        <w:t>ktoré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 xml:space="preserve">prenášané </w:t>
      </w:r>
    </w:p>
    <w:p w14:paraId="379B6DCB" w14:textId="31A52079" w:rsidR="009E6C0B" w:rsidRPr="0027721E" w:rsidRDefault="009E6C0B" w:rsidP="009E6C0B">
      <w:pPr>
        <w:pStyle w:val="EYNormal"/>
      </w:pPr>
      <w:r w:rsidRPr="0027721E">
        <w:t>v rámci</w:t>
      </w:r>
      <w:r w:rsidR="006836F2" w:rsidRPr="0027721E">
        <w:t xml:space="preserve"> </w:t>
      </w:r>
      <w:r w:rsidRPr="0027721E">
        <w:t>SOAP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v elemente</w:t>
      </w:r>
      <w:r w:rsidR="006836F2" w:rsidRPr="0027721E">
        <w:t xml:space="preserve"> </w:t>
      </w:r>
      <w:r w:rsidRPr="0027721E">
        <w:t>&lt;s:Fault&gt;,</w:t>
      </w:r>
      <w:r w:rsidR="006836F2" w:rsidRPr="0027721E">
        <w:t xml:space="preserve"> </w:t>
      </w:r>
      <w:r w:rsidRPr="0027721E">
        <w:t>podľa</w:t>
      </w:r>
      <w:r w:rsidR="006836F2" w:rsidRPr="0027721E">
        <w:t xml:space="preserve"> </w:t>
      </w:r>
      <w:r w:rsidRPr="0027721E">
        <w:t>špecifikácie</w:t>
      </w:r>
      <w:r w:rsidR="006836F2" w:rsidRPr="0027721E">
        <w:t xml:space="preserve"> </w:t>
      </w:r>
      <w:r w:rsidRPr="0027721E">
        <w:t>SOAP</w:t>
      </w:r>
      <w:r w:rsidR="006836F2" w:rsidRPr="0027721E">
        <w:t xml:space="preserve"> </w:t>
      </w:r>
      <w:r w:rsidRPr="0027721E">
        <w:t xml:space="preserve">1.2 </w:t>
      </w:r>
    </w:p>
    <w:p w14:paraId="60CFDE82" w14:textId="281AF4EA" w:rsidR="009E6C0B" w:rsidRPr="0027721E" w:rsidRDefault="009E6C0B" w:rsidP="009E6C0B">
      <w:pPr>
        <w:pStyle w:val="EYNormal"/>
      </w:pPr>
      <w:r w:rsidRPr="0027721E">
        <w:t>(</w:t>
      </w:r>
      <w:hyperlink r:id="rId19" w:anchor="soapfault" w:history="1">
        <w:r w:rsidR="007C08C5" w:rsidRPr="0027721E">
          <w:rPr>
            <w:rStyle w:val="Hyperlink"/>
          </w:rPr>
          <w:t>http://www.w3.org/TR/soap12-part1/#soapfault</w:t>
        </w:r>
      </w:hyperlink>
      <w:r w:rsidRPr="0027721E">
        <w:t xml:space="preserve">). Ide zväčša o pokrytie systémových chýb a výnimiek </w:t>
      </w:r>
    </w:p>
    <w:p w14:paraId="2198124C" w14:textId="77777777" w:rsidR="009E6C0B" w:rsidRPr="0027721E" w:rsidRDefault="009E6C0B" w:rsidP="009E6C0B">
      <w:pPr>
        <w:pStyle w:val="EYNormal"/>
      </w:pPr>
      <w:r w:rsidRPr="0027721E">
        <w:t xml:space="preserve">počas komunikácie a pod. Avšak s výhodou je možné použiť definovanie vlastných typov Fault správ, </w:t>
      </w:r>
    </w:p>
    <w:p w14:paraId="7593CCF8" w14:textId="77777777" w:rsidR="007F1F5A" w:rsidRPr="0027721E" w:rsidRDefault="009E6C0B" w:rsidP="009E6C0B">
      <w:pPr>
        <w:pStyle w:val="EYNormal"/>
      </w:pPr>
      <w:r w:rsidRPr="0027721E">
        <w:t xml:space="preserve">pre podchytenie všeobecných aplikačných chýb. </w:t>
      </w:r>
    </w:p>
    <w:p w14:paraId="1CB96376" w14:textId="5549C5F4" w:rsidR="00524B8B" w:rsidRPr="0027721E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27721E">
        <w:br w:type="page"/>
      </w:r>
    </w:p>
    <w:p w14:paraId="0A3C1735" w14:textId="77777777" w:rsidR="00273272" w:rsidRPr="0027721E" w:rsidRDefault="00273272" w:rsidP="009E6C0B">
      <w:pPr>
        <w:pStyle w:val="EYNormal"/>
      </w:pPr>
    </w:p>
    <w:p w14:paraId="7316828C" w14:textId="787DCD82" w:rsidR="00273272" w:rsidRPr="0027721E" w:rsidRDefault="00273272" w:rsidP="00273272">
      <w:pPr>
        <w:pStyle w:val="EYHeading2"/>
      </w:pPr>
      <w:bookmarkStart w:id="1545" w:name="_Toc218849763"/>
      <w:r w:rsidRPr="0027721E">
        <w:t>Zabezpečenie komunikácie</w:t>
      </w:r>
      <w:bookmarkEnd w:id="1545"/>
    </w:p>
    <w:p w14:paraId="14F22832" w14:textId="77777777" w:rsidR="00273272" w:rsidRPr="0027721E" w:rsidRDefault="00273272" w:rsidP="00273272">
      <w:pPr>
        <w:pStyle w:val="EYNormal"/>
      </w:pPr>
      <w:r w:rsidRPr="0027721E">
        <w:t xml:space="preserve">Webové služby sú dostupné výhradne cez zabezpečený protokol https, ktorý umožňuje šifrovanie </w:t>
      </w:r>
    </w:p>
    <w:p w14:paraId="28FCC987" w14:textId="77777777" w:rsidR="00273272" w:rsidRPr="0027721E" w:rsidRDefault="00273272" w:rsidP="00273272">
      <w:pPr>
        <w:pStyle w:val="EYNormal"/>
      </w:pPr>
      <w:r w:rsidRPr="0027721E">
        <w:t xml:space="preserve">prenášaných správ. Z toho dôvodu správy na úrovni SOAP protokolu už nie sú šifrované. Rozhrania </w:t>
      </w:r>
    </w:p>
    <w:p w14:paraId="04CBFED6" w14:textId="77777777" w:rsidR="00273272" w:rsidRPr="0027721E" w:rsidRDefault="00273272" w:rsidP="00273272">
      <w:pPr>
        <w:pStyle w:val="EYNormal"/>
      </w:pPr>
      <w:r w:rsidRPr="0027721E">
        <w:t xml:space="preserve">webových služieb sú zabezpečené v súlade so štandardom WS-Security (WSS) verzie 1.0, na základe </w:t>
      </w:r>
    </w:p>
    <w:p w14:paraId="20FC1376" w14:textId="77777777" w:rsidR="00273272" w:rsidRPr="0027721E" w:rsidRDefault="00273272" w:rsidP="00273272">
      <w:pPr>
        <w:pStyle w:val="EYNormal"/>
      </w:pPr>
      <w:r w:rsidRPr="0027721E">
        <w:t xml:space="preserve">ktorého sú riešené nasledovné techniky zabezpečenia: </w:t>
      </w:r>
    </w:p>
    <w:p w14:paraId="5BCB42D5" w14:textId="77777777" w:rsidR="00273272" w:rsidRPr="0027721E" w:rsidRDefault="00273272" w:rsidP="00273272">
      <w:pPr>
        <w:pStyle w:val="EYNormal"/>
      </w:pPr>
    </w:p>
    <w:p w14:paraId="018366CB" w14:textId="295E1CB4" w:rsidR="00273272" w:rsidRPr="0027721E" w:rsidRDefault="00273272">
      <w:pPr>
        <w:pStyle w:val="EYNormal"/>
        <w:numPr>
          <w:ilvl w:val="0"/>
          <w:numId w:val="18"/>
        </w:numPr>
      </w:pPr>
      <w:r w:rsidRPr="0027721E">
        <w:t xml:space="preserve">Elektronický podpis odosielaných SOAP požiadaviek a odpovedí, </w:t>
      </w:r>
    </w:p>
    <w:p w14:paraId="290B33D1" w14:textId="502EAC5A" w:rsidR="00273272" w:rsidRPr="0027721E" w:rsidRDefault="00273272">
      <w:pPr>
        <w:pStyle w:val="EYNormal"/>
        <w:numPr>
          <w:ilvl w:val="0"/>
          <w:numId w:val="18"/>
        </w:numPr>
      </w:pPr>
      <w:r w:rsidRPr="0027721E">
        <w:t xml:space="preserve">Prenos autentifikačných údajov v rámci SOAP požiadavky (username/password, certificate). </w:t>
      </w:r>
    </w:p>
    <w:p w14:paraId="14CB98C5" w14:textId="77777777" w:rsidR="00273272" w:rsidRPr="0027721E" w:rsidRDefault="00273272" w:rsidP="00273272">
      <w:pPr>
        <w:pStyle w:val="EYNormal"/>
        <w:ind w:left="720"/>
      </w:pPr>
    </w:p>
    <w:p w14:paraId="2DCFAA00" w14:textId="61B06859" w:rsidR="00273272" w:rsidRPr="0027721E" w:rsidRDefault="00273272" w:rsidP="00273272">
      <w:pPr>
        <w:pStyle w:val="EYHeading3"/>
      </w:pPr>
      <w:bookmarkStart w:id="1546" w:name="_Toc218849764"/>
      <w:r w:rsidRPr="0027721E">
        <w:t>Elektronický podpis</w:t>
      </w:r>
      <w:bookmarkEnd w:id="1546"/>
      <w:r w:rsidRPr="0027721E">
        <w:t xml:space="preserve"> </w:t>
      </w:r>
    </w:p>
    <w:p w14:paraId="12B99583" w14:textId="77777777" w:rsidR="00273272" w:rsidRPr="0027721E" w:rsidRDefault="00273272" w:rsidP="00273272">
      <w:pPr>
        <w:pStyle w:val="EYNormal"/>
      </w:pPr>
      <w:r w:rsidRPr="0027721E">
        <w:t xml:space="preserve">Podpora elektronického podpisu SOAP správ je zabezpečená v rámci implementácie štandardu </w:t>
      </w:r>
    </w:p>
    <w:p w14:paraId="23C8AFEC" w14:textId="0283075A" w:rsidR="00273272" w:rsidRPr="0027721E" w:rsidRDefault="00273272" w:rsidP="00273272">
      <w:pPr>
        <w:pStyle w:val="EYNormal"/>
      </w:pPr>
      <w:r w:rsidRPr="0027721E">
        <w:t>WS-Security verzie 1.0 (</w:t>
      </w:r>
      <w:hyperlink r:id="rId20" w:history="1">
        <w:r w:rsidRPr="0027721E">
          <w:rPr>
            <w:rStyle w:val="Hyperlink"/>
          </w:rPr>
          <w:t>http://www.oasis-open.org/committees/tc_home.php?wg_abbrev=wss</w:t>
        </w:r>
      </w:hyperlink>
      <w:r w:rsidRPr="0027721E">
        <w:t xml:space="preserve">). </w:t>
      </w:r>
    </w:p>
    <w:p w14:paraId="3BB256A5" w14:textId="77777777" w:rsidR="00273272" w:rsidRPr="0027721E" w:rsidRDefault="00273272" w:rsidP="00273272">
      <w:pPr>
        <w:pStyle w:val="EYNormal"/>
      </w:pPr>
    </w:p>
    <w:p w14:paraId="6511C5C7" w14:textId="4EFE29CB" w:rsidR="00273272" w:rsidRPr="0027721E" w:rsidRDefault="00273272" w:rsidP="00273272">
      <w:pPr>
        <w:pStyle w:val="EYNormal"/>
      </w:pPr>
      <w:r w:rsidRPr="0027721E">
        <w:t>Podpis je</w:t>
      </w:r>
      <w:r w:rsidR="006836F2" w:rsidRPr="0027721E">
        <w:t xml:space="preserve"> </w:t>
      </w:r>
      <w:r w:rsidRPr="0027721E">
        <w:t>uložený</w:t>
      </w:r>
      <w:r w:rsidR="006836F2" w:rsidRPr="0027721E">
        <w:t xml:space="preserve"> </w:t>
      </w:r>
      <w:r w:rsidRPr="0027721E">
        <w:t>v rámci hlavičky</w:t>
      </w:r>
      <w:r w:rsidR="006836F2" w:rsidRPr="0027721E">
        <w:t xml:space="preserve"> </w:t>
      </w:r>
      <w:r w:rsidRPr="0027721E">
        <w:t>SOAP správy, tzn. oddelene</w:t>
      </w:r>
      <w:r w:rsidR="006836F2" w:rsidRPr="0027721E">
        <w:t xml:space="preserve"> </w:t>
      </w:r>
      <w:r w:rsidRPr="0027721E">
        <w:t xml:space="preserve">od tela správy prenášajúcej údaje. </w:t>
      </w:r>
    </w:p>
    <w:p w14:paraId="446DA84A" w14:textId="43FC0195" w:rsidR="00273272" w:rsidRPr="0027721E" w:rsidRDefault="00273272" w:rsidP="00273272">
      <w:pPr>
        <w:pStyle w:val="EYNormal"/>
      </w:pPr>
      <w:r w:rsidRPr="0027721E">
        <w:t>Štandard WSS implementuje podpis na základe štandardu xmldsig (</w:t>
      </w:r>
      <w:hyperlink r:id="rId21" w:history="1">
        <w:r w:rsidRPr="0027721E">
          <w:rPr>
            <w:rStyle w:val="Hyperlink"/>
          </w:rPr>
          <w:t>http://www.w3.org/TR/xmldsig-core</w:t>
        </w:r>
      </w:hyperlink>
      <w:r w:rsidRPr="0027721E">
        <w:t>).</w:t>
      </w:r>
      <w:r w:rsidR="006836F2" w:rsidRPr="0027721E">
        <w:t xml:space="preserve"> </w:t>
      </w:r>
    </w:p>
    <w:p w14:paraId="6579142B" w14:textId="77777777" w:rsidR="00273272" w:rsidRPr="0027721E" w:rsidRDefault="00273272" w:rsidP="00273272">
      <w:pPr>
        <w:pStyle w:val="EYNormal"/>
      </w:pPr>
    </w:p>
    <w:p w14:paraId="3DDDFB92" w14:textId="77777777" w:rsidR="00273272" w:rsidRPr="0027721E" w:rsidRDefault="00273272" w:rsidP="00273272">
      <w:pPr>
        <w:pStyle w:val="EYNormal"/>
      </w:pPr>
      <w:r w:rsidRPr="0027721E">
        <w:t xml:space="preserve">Požadované sú podpísané nasledovné časti: </w:t>
      </w:r>
    </w:p>
    <w:p w14:paraId="0808DDF8" w14:textId="2503E427" w:rsidR="00273272" w:rsidRPr="0027721E" w:rsidRDefault="00273272" w:rsidP="00273272">
      <w:pPr>
        <w:pStyle w:val="EYNormal"/>
      </w:pPr>
      <w:r w:rsidRPr="0027721E">
        <w:t>•</w:t>
      </w:r>
      <w:r w:rsidR="006836F2" w:rsidRPr="0027721E">
        <w:t xml:space="preserve"> </w:t>
      </w:r>
      <w:r w:rsidRPr="0027721E">
        <w:t xml:space="preserve">telo správy (s:Body), </w:t>
      </w:r>
    </w:p>
    <w:p w14:paraId="573822F9" w14:textId="2154693D" w:rsidR="00273272" w:rsidRPr="0027721E" w:rsidRDefault="00273272" w:rsidP="00273272">
      <w:pPr>
        <w:pStyle w:val="EYNormal"/>
      </w:pPr>
      <w:r w:rsidRPr="0027721E">
        <w:t>•</w:t>
      </w:r>
      <w:r w:rsidR="006836F2" w:rsidRPr="0027721E">
        <w:t xml:space="preserve"> </w:t>
      </w:r>
      <w:r w:rsidRPr="0027721E">
        <w:t xml:space="preserve">token mena/hesla používateľa (o:UsernameToken), </w:t>
      </w:r>
    </w:p>
    <w:p w14:paraId="09584069" w14:textId="52BB08F8" w:rsidR="000240A3" w:rsidRPr="0027721E" w:rsidRDefault="00273272" w:rsidP="00273272">
      <w:pPr>
        <w:pStyle w:val="EYNormal"/>
      </w:pPr>
      <w:r w:rsidRPr="0027721E">
        <w:t>•</w:t>
      </w:r>
      <w:r w:rsidR="006836F2" w:rsidRPr="0027721E">
        <w:t xml:space="preserve"> </w:t>
      </w:r>
      <w:r w:rsidRPr="0027721E">
        <w:t>časová pečiatka (u:Timestamp)</w:t>
      </w:r>
    </w:p>
    <w:p w14:paraId="413E2C2A" w14:textId="767C6D7E" w:rsidR="00273272" w:rsidRPr="00555745" w:rsidRDefault="000240A3" w:rsidP="009E6C0B">
      <w:pPr>
        <w:pStyle w:val="EYNormal"/>
      </w:pPr>
      <w:r w:rsidRPr="0027721E">
        <w:t>• priložené súbory (ak ich webservice volanie obsahuje)</w:t>
      </w:r>
    </w:p>
    <w:p w14:paraId="40850622" w14:textId="77777777" w:rsidR="00554D2B" w:rsidRPr="0027721E" w:rsidRDefault="00554D2B" w:rsidP="009E6C0B">
      <w:pPr>
        <w:pStyle w:val="EYNormal"/>
      </w:pPr>
    </w:p>
    <w:p w14:paraId="73A6BAFC" w14:textId="77777777" w:rsidR="00554D2B" w:rsidRPr="0027721E" w:rsidRDefault="00554D2B" w:rsidP="009E6C0B">
      <w:pPr>
        <w:pStyle w:val="EYNormal"/>
      </w:pPr>
    </w:p>
    <w:p w14:paraId="26D3C201" w14:textId="1C7B9974" w:rsidR="007F1F5A" w:rsidRPr="0027721E" w:rsidRDefault="007F1F5A" w:rsidP="00273272">
      <w:pPr>
        <w:pStyle w:val="EYHeading3"/>
      </w:pPr>
      <w:bookmarkStart w:id="1547" w:name="_Toc218849765"/>
      <w:r w:rsidRPr="0027721E">
        <w:t>Príklad SOAP správ</w:t>
      </w:r>
      <w:r w:rsidR="00273272" w:rsidRPr="0027721E">
        <w:t>y</w:t>
      </w:r>
      <w:r w:rsidRPr="0027721E">
        <w:t xml:space="preserve"> </w:t>
      </w:r>
      <w:r w:rsidR="00F6663A" w:rsidRPr="0027721E">
        <w:t>s elektronickým podpisom</w:t>
      </w:r>
      <w:bookmarkEnd w:id="1547"/>
    </w:p>
    <w:p w14:paraId="2F692F3A" w14:textId="77777777" w:rsidR="00B42398" w:rsidRPr="0027721E" w:rsidRDefault="00B42398" w:rsidP="007F1F5A">
      <w:pPr>
        <w:pStyle w:val="EYNormal"/>
        <w:rPr>
          <w:b/>
          <w:bCs/>
        </w:rPr>
      </w:pPr>
    </w:p>
    <w:p w14:paraId="405B87C9" w14:textId="77777777" w:rsidR="00B42398" w:rsidRPr="0027721E" w:rsidRDefault="00B42398" w:rsidP="00B42398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274F613" w14:textId="0400686F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174AD4"/>
          <w:sz w:val="20"/>
          <w:lang w:eastAsia="en-GB"/>
        </w:rPr>
        <w:t>:mustUnderstand</w:t>
      </w:r>
      <w:r w:rsidRPr="0027721E">
        <w:rPr>
          <w:rFonts w:ascii="Consolas" w:hAnsi="Consolas"/>
          <w:color w:val="067D17"/>
          <w:sz w:val="20"/>
          <w:lang w:eastAsia="en-GB"/>
        </w:rPr>
        <w:t>="</w:t>
      </w:r>
      <w:r w:rsidR="009A170D" w:rsidRPr="0027721E">
        <w:rPr>
          <w:rFonts w:ascii="Consolas" w:hAnsi="Consolas"/>
          <w:color w:val="067D17"/>
          <w:sz w:val="20"/>
          <w:lang w:eastAsia="en-GB"/>
        </w:rPr>
        <w:t>true</w:t>
      </w:r>
      <w:r w:rsidRPr="0027721E">
        <w:rPr>
          <w:rFonts w:ascii="Consolas" w:hAnsi="Consolas"/>
          <w:color w:val="067D17"/>
          <w:sz w:val="20"/>
          <w:lang w:eastAsia="en-GB"/>
        </w:rPr>
        <w:t>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554D2B" w:rsidRPr="0027721E">
        <w:rPr>
          <w:rFonts w:ascii="Consolas" w:hAnsi="Consolas"/>
          <w:i/>
          <w:iCs/>
          <w:color w:val="8C8C8C"/>
          <w:sz w:val="20"/>
          <w:lang w:eastAsia="en-GB"/>
        </w:rPr>
        <w:t>&lt;!—— Telo webservice volania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C10F864" w14:textId="77777777" w:rsidR="00B42398" w:rsidRPr="0027721E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Pr="0027721E" w:rsidRDefault="00B42398" w:rsidP="007F1F5A">
      <w:pPr>
        <w:pStyle w:val="EYNormal"/>
        <w:rPr>
          <w:i/>
          <w:iCs/>
        </w:rPr>
      </w:pPr>
    </w:p>
    <w:p w14:paraId="6865A6F2" w14:textId="59DC2A6B" w:rsidR="007F1F5A" w:rsidRPr="0027721E" w:rsidRDefault="00B42398" w:rsidP="007F1F5A">
      <w:pPr>
        <w:pStyle w:val="EYNormal"/>
        <w:rPr>
          <w:i/>
          <w:iCs/>
        </w:rPr>
      </w:pPr>
      <w:r w:rsidRPr="0027721E">
        <w:rPr>
          <w:i/>
          <w:iCs/>
        </w:rPr>
        <w:t>Detailný p</w:t>
      </w:r>
      <w:r w:rsidR="00E46023" w:rsidRPr="0027721E">
        <w:rPr>
          <w:i/>
          <w:iCs/>
        </w:rPr>
        <w:t>riklad h</w:t>
      </w:r>
      <w:r w:rsidR="007F1F5A" w:rsidRPr="0027721E">
        <w:rPr>
          <w:i/>
          <w:iCs/>
        </w:rPr>
        <w:t>lavičk</w:t>
      </w:r>
      <w:r w:rsidR="00E46023" w:rsidRPr="0027721E">
        <w:rPr>
          <w:i/>
          <w:iCs/>
        </w:rPr>
        <w:t xml:space="preserve">y </w:t>
      </w:r>
      <w:r w:rsidRPr="0027721E">
        <w:rPr>
          <w:i/>
          <w:iCs/>
        </w:rPr>
        <w:t>w</w:t>
      </w:r>
      <w:r w:rsidR="00E46023" w:rsidRPr="0027721E">
        <w:rPr>
          <w:i/>
          <w:iCs/>
        </w:rPr>
        <w:t>ebservice volania</w:t>
      </w:r>
      <w:r w:rsidRPr="0027721E">
        <w:rPr>
          <w:i/>
          <w:iCs/>
        </w:rPr>
        <w:t xml:space="preserve"> &lt;soap:Header&gt;</w:t>
      </w:r>
      <w:r w:rsidR="00E46023" w:rsidRPr="0027721E">
        <w:rPr>
          <w:i/>
          <w:iCs/>
        </w:rPr>
        <w:t xml:space="preserve"> aj s</w:t>
      </w:r>
      <w:r w:rsidRPr="0027721E">
        <w:rPr>
          <w:i/>
          <w:iCs/>
        </w:rPr>
        <w:t> požadovanou</w:t>
      </w:r>
      <w:r w:rsidR="00E46023" w:rsidRPr="0027721E">
        <w:rPr>
          <w:i/>
          <w:iCs/>
        </w:rPr>
        <w:t> WS-Security</w:t>
      </w:r>
      <w:r w:rsidR="007F1F5A" w:rsidRPr="0027721E">
        <w:rPr>
          <w:i/>
          <w:iCs/>
        </w:rPr>
        <w:t xml:space="preserve">: </w:t>
      </w:r>
    </w:p>
    <w:p w14:paraId="07850E40" w14:textId="77777777" w:rsidR="00B42398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174AD4"/>
          <w:sz w:val="20"/>
          <w:lang w:eastAsia="en-GB"/>
        </w:rPr>
        <w:t>:mustUnderstand</w:t>
      </w:r>
      <w:r w:rsidRPr="0027721E">
        <w:rPr>
          <w:rFonts w:ascii="Consolas" w:hAnsi="Consolas"/>
          <w:color w:val="067D17"/>
          <w:sz w:val="20"/>
          <w:lang w:eastAsia="en-GB"/>
        </w:rPr>
        <w:t>="1"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:BinarySecurityToken</w:t>
      </w:r>
      <w:r w:rsidRPr="0027721E">
        <w:rPr>
          <w:rFonts w:ascii="Consolas" w:hAnsi="Consolas"/>
          <w:color w:val="0033B3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color w:val="174AD4"/>
          <w:sz w:val="20"/>
          <w:lang w:eastAsia="en-GB"/>
        </w:rPr>
        <w:t>EncodingType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</w:t>
      </w:r>
      <w:r w:rsidRPr="0027721E">
        <w:rPr>
          <w:rFonts w:ascii="Consolas" w:hAnsi="Consolas"/>
          <w:color w:val="067D17"/>
          <w:sz w:val="20"/>
          <w:lang w:eastAsia="en-GB"/>
        </w:rPr>
        <w:lastRenderedPageBreak/>
        <w:t>wss-soap-message-security-1.0#Base64Binary"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color w:val="174AD4"/>
          <w:sz w:val="20"/>
          <w:lang w:eastAsia="en-GB"/>
        </w:rPr>
        <w:t>ValueType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="X509-7d4058ea-eb41-4034-9b23-84dfecbe620f"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MII … ySg==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:BinarySecurityToken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:UsernameToken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="UsernameToken-2"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:Username</w:t>
      </w:r>
      <w:r w:rsidRPr="0027721E">
        <w:rPr>
          <w:rFonts w:ascii="Consolas" w:hAnsi="Consolas"/>
          <w:color w:val="080808"/>
          <w:sz w:val="20"/>
          <w:lang w:eastAsia="en-GB"/>
        </w:rPr>
        <w:t>&gt;XXXX&lt;/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:Username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:Password</w:t>
      </w:r>
      <w:r w:rsidRPr="0027721E">
        <w:rPr>
          <w:rFonts w:ascii="Consolas" w:hAnsi="Consolas"/>
          <w:color w:val="0033B3"/>
          <w:sz w:val="20"/>
          <w:lang w:eastAsia="en-GB"/>
        </w:rPr>
        <w:br/>
        <w:t xml:space="preserve"> 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="http://docs.oasis-open.org/wss/2004/01/oasis-200401-wss-username-token-profile-1.0#PasswordText"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YYYY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:Password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:UsernameToken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:Timestamp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&gt;2023-05-16T10:20:22.375Z&lt;/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&gt;2023-05-16T14:20:22.375Z&lt;/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:Timestamp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:Signature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67D17"/>
          <w:sz w:val="20"/>
          <w:lang w:eastAsia="en-GB"/>
        </w:rPr>
        <w:t>="</w:t>
      </w:r>
      <w:r w:rsidR="00B42398" w:rsidRPr="0027721E">
        <w:rPr>
          <w:rFonts w:ascii="Consolas" w:hAnsi="Consolas"/>
          <w:color w:val="067D17"/>
          <w:sz w:val="20"/>
          <w:lang w:eastAsia="en-GB"/>
        </w:rPr>
        <w:t>…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" </w:t>
      </w:r>
    </w:p>
    <w:p w14:paraId="7042BCAF" w14:textId="4EE4974F" w:rsidR="001E6EC7" w:rsidRPr="0027721E" w:rsidRDefault="00B42398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67D17"/>
          <w:sz w:val="20"/>
          <w:lang w:eastAsia="en-GB"/>
        </w:rPr>
        <w:t xml:space="preserve">                     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Id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="SIG-5098a673-b5a8-46f2-8d23-4b4961f37ea4"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:CanonicalizationMethod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:SignatureMethod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URI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="#UsernameToken-2"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="00D43136"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="00D43136"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/&gt;                  &lt;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&gt;Q/QrHo1SVHts4BB2uoDhJeeyaic=&lt;/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="00D43136" w:rsidRPr="0027721E">
        <w:rPr>
          <w:rFonts w:ascii="Consolas" w:hAnsi="Consolas"/>
          <w:color w:val="871094"/>
          <w:sz w:val="20"/>
          <w:lang w:eastAsia="en-GB"/>
        </w:rPr>
        <w:t>ds</w:t>
      </w:r>
      <w:r w:rsidR="00D43136"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="00D43136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6F543FC" w14:textId="77777777" w:rsidR="001E6EC7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Pr="0027721E">
        <w:rPr>
          <w:rFonts w:ascii="Consolas" w:hAnsi="Consolas"/>
          <w:color w:val="067D17"/>
          <w:sz w:val="20"/>
          <w:lang w:eastAsia="en-GB"/>
        </w:rPr>
        <w:t>="#TS-3"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27721E">
        <w:rPr>
          <w:rFonts w:ascii="Consolas" w:hAnsi="Consolas"/>
          <w:color w:val="080808"/>
          <w:sz w:val="20"/>
          <w:lang w:eastAsia="en-GB"/>
        </w:rPr>
        <w:t>/&gt;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&gt;SvzLRJ2QEvsdeyz9vUtZUixj6wM=&lt;/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8D71806" w14:textId="361488CB" w:rsidR="001E6EC7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="00B42398" w:rsidRPr="0027721E">
        <w:rPr>
          <w:rFonts w:ascii="Consolas" w:hAnsi="Consolas"/>
          <w:color w:val="067D17"/>
          <w:sz w:val="20"/>
          <w:lang w:eastAsia="en-GB"/>
        </w:rPr>
        <w:t>="#</w:t>
      </w:r>
      <w:r w:rsidR="00E46023" w:rsidRPr="0027721E">
        <w:rPr>
          <w:rFonts w:ascii="Consolas" w:hAnsi="Consolas"/>
          <w:color w:val="067D17"/>
          <w:sz w:val="20"/>
          <w:lang w:eastAsia="en-GB"/>
        </w:rPr>
        <w:t>Body-1</w:t>
      </w:r>
      <w:r w:rsidRPr="0027721E">
        <w:rPr>
          <w:rFonts w:ascii="Consolas" w:hAnsi="Consolas"/>
          <w:color w:val="067D17"/>
          <w:sz w:val="20"/>
          <w:lang w:eastAsia="en-GB"/>
        </w:rPr>
        <w:t>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27721E">
        <w:rPr>
          <w:rFonts w:ascii="Consolas" w:hAnsi="Consolas"/>
          <w:color w:val="080808"/>
          <w:sz w:val="20"/>
          <w:lang w:eastAsia="en-GB"/>
        </w:rPr>
        <w:t>/&gt;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&gt;bK2I5rUyzw46bD25RHma2fDYeG0=&lt;/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</w:r>
      <w:r w:rsidRPr="0027721E">
        <w:rPr>
          <w:rFonts w:ascii="Consolas" w:hAnsi="Consolas"/>
          <w:color w:val="080808"/>
          <w:sz w:val="20"/>
          <w:lang w:eastAsia="en-GB"/>
        </w:rPr>
        <w:lastRenderedPageBreak/>
        <w:t xml:space="preserve">                o2EX … ftsw==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B1C24E0" w14:textId="309ED827" w:rsidR="00D43136" w:rsidRPr="0027721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:KeyInfo </w:t>
      </w:r>
      <w:r w:rsidRPr="0027721E">
        <w:rPr>
          <w:rFonts w:ascii="Consolas" w:hAnsi="Consolas"/>
          <w:color w:val="174AD4"/>
          <w:sz w:val="20"/>
          <w:lang w:eastAsia="en-GB"/>
        </w:rPr>
        <w:t>Id</w:t>
      </w:r>
      <w:r w:rsidRPr="0027721E">
        <w:rPr>
          <w:rFonts w:ascii="Consolas" w:hAnsi="Consolas"/>
          <w:color w:val="067D17"/>
          <w:sz w:val="20"/>
          <w:lang w:eastAsia="en-GB"/>
        </w:rPr>
        <w:t>="KI-255e6483-93b4-4c8b-9292-d0831e3236a7"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:SecurityTokenReference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="STR-d54037a2-e4b5-47a6-b94c-2a1f44dae1d6"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Pr="0027721E">
        <w:rPr>
          <w:rFonts w:ascii="Consolas" w:hAnsi="Consolas"/>
          <w:color w:val="067D17"/>
          <w:sz w:val="20"/>
          <w:lang w:eastAsia="en-GB"/>
        </w:rPr>
        <w:t>="#X509-7d4058ea-eb41-4034-9b23-84dfecbe620f"</w:t>
      </w:r>
      <w:r w:rsidRPr="0027721E">
        <w:rPr>
          <w:rFonts w:ascii="Consolas" w:hAnsi="Consolas"/>
          <w:color w:val="067D17"/>
          <w:sz w:val="20"/>
          <w:lang w:eastAsia="en-GB"/>
        </w:rPr>
        <w:br/>
        <w:t xml:space="preserve">                                    </w:t>
      </w:r>
      <w:r w:rsidRPr="0027721E">
        <w:rPr>
          <w:rFonts w:ascii="Consolas" w:hAnsi="Consolas"/>
          <w:color w:val="174AD4"/>
          <w:sz w:val="20"/>
          <w:lang w:eastAsia="en-GB"/>
        </w:rPr>
        <w:t>ValueType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:SecurityTokenReference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:KeyInfo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D74EA03" w14:textId="77777777" w:rsidR="00D43136" w:rsidRPr="0027721E" w:rsidRDefault="00D43136" w:rsidP="007F1F5A">
      <w:pPr>
        <w:pStyle w:val="EYNormal"/>
      </w:pPr>
    </w:p>
    <w:p w14:paraId="0CE6D426" w14:textId="77777777" w:rsidR="00D43136" w:rsidRPr="0027721E" w:rsidRDefault="00D43136" w:rsidP="007F1F5A">
      <w:pPr>
        <w:pStyle w:val="EYNormal"/>
      </w:pPr>
    </w:p>
    <w:p w14:paraId="200753F0" w14:textId="314FBAE8" w:rsidR="007F1F5A" w:rsidRPr="0027721E" w:rsidRDefault="00B42398" w:rsidP="007F1F5A">
      <w:pPr>
        <w:pStyle w:val="EYNormal"/>
        <w:rPr>
          <w:i/>
          <w:iCs/>
        </w:rPr>
      </w:pPr>
      <w:r w:rsidRPr="0027721E">
        <w:rPr>
          <w:i/>
          <w:iCs/>
        </w:rPr>
        <w:t>Príklad o</w:t>
      </w:r>
      <w:r w:rsidR="007F1F5A" w:rsidRPr="0027721E">
        <w:rPr>
          <w:i/>
          <w:iCs/>
        </w:rPr>
        <w:t>dpove</w:t>
      </w:r>
      <w:r w:rsidRPr="0027721E">
        <w:rPr>
          <w:i/>
          <w:iCs/>
        </w:rPr>
        <w:t>de webservice volania</w:t>
      </w:r>
      <w:r w:rsidR="007F1F5A" w:rsidRPr="0027721E">
        <w:rPr>
          <w:i/>
          <w:iCs/>
        </w:rPr>
        <w:t xml:space="preserve">: </w:t>
      </w:r>
    </w:p>
    <w:p w14:paraId="28AD7569" w14:textId="77777777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283F9E8" w14:textId="77777777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eastAsia="en-GB"/>
        </w:rPr>
      </w:pPr>
      <w:r w:rsidRPr="0027721E">
        <w:rPr>
          <w:rFonts w:ascii="Consolas" w:hAnsi="Consolas"/>
          <w:color w:val="174AD4"/>
          <w:sz w:val="20"/>
          <w:lang w:eastAsia="en-GB"/>
        </w:rPr>
        <w:t xml:space="preserve">              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C467925" w14:textId="28C5EF68" w:rsidR="00B42398" w:rsidRPr="0027721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67D17"/>
          <w:sz w:val="20"/>
          <w:lang w:eastAsia="en-GB"/>
        </w:rPr>
        <w:t xml:space="preserve">              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174AD4"/>
          <w:sz w:val="20"/>
          <w:lang w:eastAsia="en-GB"/>
        </w:rPr>
        <w:t>:mustUnderstand</w:t>
      </w:r>
      <w:r w:rsidRPr="0027721E">
        <w:rPr>
          <w:rFonts w:ascii="Consolas" w:hAnsi="Consolas"/>
          <w:color w:val="067D17"/>
          <w:sz w:val="20"/>
          <w:lang w:eastAsia="en-GB"/>
        </w:rPr>
        <w:t>="1"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:Timestamp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&gt;2023-05-16T10:20:09.131Z&lt;/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:Created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&gt;2023-05-16T10:25:09.131Z&lt;/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:Expires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033B3"/>
          <w:sz w:val="20"/>
          <w:lang w:eastAsia="en-GB"/>
        </w:rPr>
        <w:t>:Timestamp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:Signature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:CanonicalizationMethod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:InclusiveNamespaces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r w:rsidRPr="0027721E">
        <w:rPr>
          <w:rFonts w:ascii="Consolas" w:hAnsi="Consolas"/>
          <w:color w:val="174AD4"/>
          <w:sz w:val="20"/>
          <w:lang w:eastAsia="en-GB"/>
        </w:rPr>
        <w:t>PrefixList</w:t>
      </w:r>
      <w:r w:rsidRPr="0027721E">
        <w:rPr>
          <w:rFonts w:ascii="Consolas" w:hAnsi="Consolas"/>
          <w:color w:val="067D17"/>
          <w:sz w:val="20"/>
          <w:lang w:eastAsia="en-GB"/>
        </w:rPr>
        <w:t>="soap"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:CanonicalizationMethod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:SignatureMethod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:Reference </w:t>
      </w:r>
      <w:r w:rsidRPr="0027721E">
        <w:rPr>
          <w:rFonts w:ascii="Consolas" w:hAnsi="Consolas"/>
          <w:color w:val="174AD4"/>
          <w:sz w:val="20"/>
          <w:lang w:eastAsia="en-GB"/>
        </w:rPr>
        <w:t>URI</w:t>
      </w:r>
      <w:r w:rsidRPr="0027721E">
        <w:rPr>
          <w:rFonts w:ascii="Consolas" w:hAnsi="Consolas"/>
          <w:color w:val="067D17"/>
          <w:sz w:val="20"/>
          <w:lang w:eastAsia="en-GB"/>
        </w:rPr>
        <w:t>="#TS-3"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:Transform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:InclusiveNamespaces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ec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="http://www.w3.org/2001/10/xml-exc-c14n#" </w:t>
      </w:r>
      <w:r w:rsidRPr="0027721E">
        <w:rPr>
          <w:rFonts w:ascii="Consolas" w:hAnsi="Consolas"/>
          <w:color w:val="174AD4"/>
          <w:sz w:val="20"/>
          <w:lang w:eastAsia="en-GB"/>
        </w:rPr>
        <w:t>PrefixList</w:t>
      </w:r>
      <w:r w:rsidRPr="0027721E">
        <w:rPr>
          <w:rFonts w:ascii="Consolas" w:hAnsi="Consolas"/>
          <w:color w:val="067D17"/>
          <w:sz w:val="20"/>
          <w:lang w:eastAsia="en-GB"/>
        </w:rPr>
        <w:t>="wsse soap"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:Transforms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:DigestMethod </w:t>
      </w:r>
      <w:r w:rsidRPr="0027721E">
        <w:rPr>
          <w:rFonts w:ascii="Consolas" w:hAnsi="Consolas"/>
          <w:color w:val="174AD4"/>
          <w:sz w:val="20"/>
          <w:lang w:eastAsia="en-GB"/>
        </w:rPr>
        <w:t>Algorithm</w:t>
      </w:r>
      <w:r w:rsidRPr="0027721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Pr="0027721E">
        <w:rPr>
          <w:rFonts w:ascii="Consolas" w:hAnsi="Consolas"/>
          <w:color w:val="080808"/>
          <w:sz w:val="20"/>
          <w:lang w:eastAsia="en-GB"/>
        </w:rPr>
        <w:t>/&gt;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&gt;AUBZCqZhNTkO6DUdmmIECt6pef8=&lt;/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:DigestValue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:SignedInfo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&gt;BWE … WPug==&lt;/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:SignatureValue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:KeyInfo </w:t>
      </w:r>
      <w:r w:rsidRPr="0027721E">
        <w:rPr>
          <w:rFonts w:ascii="Consolas" w:hAnsi="Consolas"/>
          <w:color w:val="174AD4"/>
          <w:sz w:val="20"/>
          <w:lang w:eastAsia="en-GB"/>
        </w:rPr>
        <w:t>Id</w:t>
      </w:r>
      <w:r w:rsidRPr="0027721E">
        <w:rPr>
          <w:rFonts w:ascii="Consolas" w:hAnsi="Consolas"/>
          <w:color w:val="067D17"/>
          <w:sz w:val="20"/>
          <w:lang w:eastAsia="en-GB"/>
        </w:rPr>
        <w:t>="KI-e700c0c5-6794-4313-87b4-69c88e0236e6"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:SecurityTokenReference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="STR-61bcbead-d6a1-4dfe-98f7-071973f64fb9"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:KeyIdentifier </w:t>
      </w:r>
      <w:r w:rsidRPr="0027721E">
        <w:rPr>
          <w:rFonts w:ascii="Consolas" w:hAnsi="Consolas"/>
          <w:color w:val="174AD4"/>
          <w:sz w:val="20"/>
          <w:lang w:eastAsia="en-GB"/>
        </w:rPr>
        <w:t>EncodingType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="http://docs.oasis-open.org/wss/2004/01/oasis-200401-wss-soap-message-security-1.0#Base64Binary" </w:t>
      </w:r>
      <w:r w:rsidRPr="0027721E">
        <w:rPr>
          <w:rFonts w:ascii="Consolas" w:hAnsi="Consolas"/>
          <w:color w:val="174AD4"/>
          <w:sz w:val="20"/>
          <w:lang w:eastAsia="en-GB"/>
        </w:rPr>
        <w:t>ValueType</w:t>
      </w:r>
      <w:r w:rsidRPr="0027721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="http://docs.oasis-open.org/wss/2004/01/oasis-200401-wss-x509-token-profile-1.0#X509SubjectKeyIdentifier"</w:t>
      </w:r>
      <w:r w:rsidRPr="0027721E">
        <w:rPr>
          <w:rFonts w:ascii="Consolas" w:hAnsi="Consolas"/>
          <w:color w:val="080808"/>
          <w:sz w:val="20"/>
          <w:lang w:eastAsia="en-GB"/>
        </w:rPr>
        <w:t>&gt;mejpfc4N/FHFMFiV18T5Sg/z7Hk=&lt;/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:KeyIdentifier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:SecurityTokenReference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:KeyInfo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871094"/>
          <w:sz w:val="20"/>
          <w:lang w:eastAsia="en-GB"/>
        </w:rPr>
        <w:t>ds</w:t>
      </w:r>
      <w:r w:rsidRPr="0027721E">
        <w:rPr>
          <w:rFonts w:ascii="Consolas" w:hAnsi="Consolas"/>
          <w:color w:val="0033B3"/>
          <w:sz w:val="20"/>
          <w:lang w:eastAsia="en-GB"/>
        </w:rPr>
        <w:t>:Signature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wsse</w:t>
      </w:r>
      <w:r w:rsidRPr="0027721E">
        <w:rPr>
          <w:rFonts w:ascii="Consolas" w:hAnsi="Consolas"/>
          <w:color w:val="0033B3"/>
          <w:sz w:val="20"/>
          <w:lang w:eastAsia="en-GB"/>
        </w:rPr>
        <w:t>:Security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252D0B" w:rsidRPr="0027721E">
        <w:rPr>
          <w:rFonts w:ascii="Consolas" w:hAnsi="Consolas"/>
          <w:color w:val="080808"/>
          <w:sz w:val="20"/>
          <w:lang w:eastAsia="en-GB"/>
        </w:rPr>
        <w:t>…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:DowntimeResponse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6303153" w14:textId="77777777" w:rsidR="00651772" w:rsidRPr="0027721E" w:rsidRDefault="00651772" w:rsidP="00651772">
      <w:pPr>
        <w:pStyle w:val="EYNormal"/>
      </w:pPr>
    </w:p>
    <w:p w14:paraId="66556BEE" w14:textId="3D000E45" w:rsidR="00651772" w:rsidRPr="0027721E" w:rsidRDefault="00651772" w:rsidP="00651772">
      <w:pPr>
        <w:pStyle w:val="EYHeading3"/>
      </w:pPr>
      <w:bookmarkStart w:id="1548" w:name="_Toc218849766"/>
      <w:r w:rsidRPr="0027721E">
        <w:t>Autentifikácia a autorizácia volania webovej služby</w:t>
      </w:r>
      <w:bookmarkEnd w:id="1548"/>
      <w:r w:rsidRPr="0027721E">
        <w:t xml:space="preserve"> </w:t>
      </w:r>
    </w:p>
    <w:p w14:paraId="761A81F1" w14:textId="77777777" w:rsidR="00651772" w:rsidRPr="0027721E" w:rsidRDefault="00651772" w:rsidP="00651772">
      <w:pPr>
        <w:pStyle w:val="EYNormal"/>
      </w:pPr>
      <w:r w:rsidRPr="0027721E">
        <w:t xml:space="preserve">Webové služby sú zabezpečené voči neautorizovanému použitiu. Používateľ systému musí mať </w:t>
      </w:r>
    </w:p>
    <w:p w14:paraId="71F7FDBF" w14:textId="0FD83D19" w:rsidR="00651772" w:rsidRPr="0027721E" w:rsidRDefault="00651772" w:rsidP="00651772">
      <w:pPr>
        <w:pStyle w:val="EYNormal"/>
      </w:pPr>
      <w:r w:rsidRPr="0027721E">
        <w:t>pridelené</w:t>
      </w:r>
      <w:r w:rsidR="006836F2" w:rsidRPr="0027721E">
        <w:t xml:space="preserve"> </w:t>
      </w:r>
      <w:r w:rsidRPr="0027721E">
        <w:t>používateľské</w:t>
      </w:r>
      <w:r w:rsidR="006836F2" w:rsidRPr="0027721E">
        <w:t xml:space="preserve"> </w:t>
      </w:r>
      <w:r w:rsidRPr="0027721E">
        <w:t>konto</w:t>
      </w:r>
      <w:r w:rsidR="006836F2" w:rsidRPr="0027721E">
        <w:t xml:space="preserve"> </w:t>
      </w:r>
      <w:r w:rsidRPr="0027721E">
        <w:t>v systéme</w:t>
      </w:r>
      <w:r w:rsidR="006836F2" w:rsidRPr="0027721E">
        <w:t xml:space="preserve"> </w:t>
      </w:r>
      <w:r w:rsidRPr="0027721E">
        <w:t>EDC</w:t>
      </w:r>
      <w:r w:rsidR="006836F2" w:rsidRPr="0027721E">
        <w:t xml:space="preserve"> </w:t>
      </w:r>
      <w:r w:rsidRPr="0027721E">
        <w:t>s klientskym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 xml:space="preserve">na </w:t>
      </w:r>
    </w:p>
    <w:p w14:paraId="51CE8AB0" w14:textId="470681E3" w:rsidR="00651772" w:rsidRPr="0027721E" w:rsidRDefault="00651772" w:rsidP="00651772">
      <w:pPr>
        <w:pStyle w:val="EYNormal"/>
      </w:pPr>
      <w:r w:rsidRPr="0027721E">
        <w:t>podpisovanie</w:t>
      </w:r>
      <w:r w:rsidR="006836F2" w:rsidRPr="0027721E">
        <w:t xml:space="preserve"> </w:t>
      </w:r>
      <w:r w:rsidRPr="0027721E">
        <w:t>a overenie</w:t>
      </w:r>
      <w:r w:rsidR="006836F2" w:rsidRPr="0027721E">
        <w:t xml:space="preserve"> </w:t>
      </w:r>
      <w:r w:rsidRPr="0027721E">
        <w:t>identity.</w:t>
      </w:r>
      <w:r w:rsidR="006836F2" w:rsidRPr="0027721E">
        <w:t xml:space="preserve"> </w:t>
      </w:r>
      <w:r w:rsidRPr="0027721E">
        <w:t>Používateľ</w:t>
      </w:r>
      <w:r w:rsidR="006836F2" w:rsidRPr="0027721E">
        <w:t xml:space="preserve"> </w:t>
      </w:r>
      <w:r w:rsidRPr="0027721E">
        <w:t>musí</w:t>
      </w:r>
      <w:r w:rsidR="006836F2" w:rsidRPr="0027721E">
        <w:t xml:space="preserve"> </w:t>
      </w:r>
      <w:r w:rsidRPr="0027721E">
        <w:t>mať</w:t>
      </w:r>
      <w:r w:rsidR="006836F2" w:rsidRPr="0027721E">
        <w:t xml:space="preserve"> </w:t>
      </w:r>
      <w:r w:rsidRPr="0027721E">
        <w:t>pridelené</w:t>
      </w:r>
      <w:r w:rsidR="006836F2" w:rsidRPr="0027721E">
        <w:t xml:space="preserve"> </w:t>
      </w:r>
      <w:r w:rsidRPr="0027721E">
        <w:t>práva</w:t>
      </w:r>
      <w:r w:rsidR="006836F2" w:rsidRPr="0027721E">
        <w:t xml:space="preserve"> </w:t>
      </w:r>
      <w:r w:rsidRPr="0027721E">
        <w:t>na volanie</w:t>
      </w:r>
      <w:r w:rsidR="006836F2" w:rsidRPr="0027721E">
        <w:t xml:space="preserve"> </w:t>
      </w:r>
      <w:r w:rsidRPr="0027721E">
        <w:t xml:space="preserve">relevantných </w:t>
      </w:r>
    </w:p>
    <w:p w14:paraId="63841E0F" w14:textId="7BAB56FA" w:rsidR="00423F6D" w:rsidRPr="0027721E" w:rsidRDefault="00651772" w:rsidP="00651772">
      <w:pPr>
        <w:pStyle w:val="EYNormal"/>
      </w:pPr>
      <w:r w:rsidRPr="0027721E">
        <w:t>webových služieb.</w:t>
      </w:r>
    </w:p>
    <w:p w14:paraId="1AE47A6B" w14:textId="3F6178B6" w:rsidR="00524B8B" w:rsidRPr="0027721E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27721E">
        <w:br w:type="page"/>
      </w:r>
    </w:p>
    <w:p w14:paraId="1960BBDB" w14:textId="77777777" w:rsidR="003173B0" w:rsidRPr="0027721E" w:rsidRDefault="003173B0" w:rsidP="00651772">
      <w:pPr>
        <w:pStyle w:val="EYNormal"/>
      </w:pPr>
    </w:p>
    <w:p w14:paraId="67CC1C3C" w14:textId="77777777" w:rsidR="00A42331" w:rsidRPr="0027721E" w:rsidRDefault="00A42331" w:rsidP="00A42331">
      <w:pPr>
        <w:pStyle w:val="EYNormal"/>
      </w:pPr>
    </w:p>
    <w:p w14:paraId="53627347" w14:textId="48A416ED" w:rsidR="004E3E76" w:rsidRPr="0027721E" w:rsidRDefault="004E3E76" w:rsidP="004E3E76">
      <w:pPr>
        <w:pStyle w:val="EYHeading2"/>
      </w:pPr>
      <w:bookmarkStart w:id="1549" w:name="_Toc218849767"/>
      <w:r w:rsidRPr="0027721E">
        <w:t>Opis jednotlivých webových služieb</w:t>
      </w:r>
      <w:bookmarkEnd w:id="1549"/>
    </w:p>
    <w:p w14:paraId="7EFC78C2" w14:textId="77777777" w:rsidR="00F8584B" w:rsidRPr="0027721E" w:rsidRDefault="00F8584B" w:rsidP="00F8584B">
      <w:pPr>
        <w:pStyle w:val="EYNormal"/>
      </w:pPr>
      <w:r w:rsidRPr="0027721E">
        <w:t>Informačný systém EDC pokrýva externé rozhrania nasledovnou množinou webových služieb/endpointov a ich metód:</w:t>
      </w:r>
    </w:p>
    <w:p w14:paraId="5E8214B6" w14:textId="77777777" w:rsidR="00524B8B" w:rsidRPr="0027721E" w:rsidRDefault="00524B8B" w:rsidP="00F8584B">
      <w:pPr>
        <w:pStyle w:val="EYNormal"/>
      </w:pPr>
    </w:p>
    <w:p w14:paraId="053AD061" w14:textId="6252B271" w:rsidR="00F8584B" w:rsidRPr="0027721E" w:rsidRDefault="00F8584B" w:rsidP="00F8584B">
      <w:pPr>
        <w:pStyle w:val="Caption"/>
        <w:keepNext/>
        <w:jc w:val="center"/>
      </w:pPr>
      <w:bookmarkStart w:id="1550" w:name="_Toc21884999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3</w:t>
      </w:r>
      <w:r w:rsidRPr="0027721E">
        <w:fldChar w:fldCharType="end"/>
      </w:r>
      <w:r w:rsidRPr="0027721E">
        <w:t xml:space="preserve"> Prehľad webových služieb systému EDC</w:t>
      </w:r>
      <w:bookmarkEnd w:id="155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3075"/>
        <w:gridCol w:w="4883"/>
      </w:tblGrid>
      <w:tr w:rsidR="005917DD" w:rsidRPr="0027721E" w14:paraId="076387AF" w14:textId="77777777" w:rsidTr="001A6207">
        <w:trPr>
          <w:trHeight w:val="365"/>
        </w:trPr>
        <w:tc>
          <w:tcPr>
            <w:tcW w:w="58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EF1890" w14:textId="3DD65621" w:rsidR="000B305F" w:rsidRPr="0027721E" w:rsidRDefault="000B305F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5D3887"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70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52994F" w14:textId="64CA6E1C" w:rsidR="000B305F" w:rsidRPr="0027721E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271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06FF2" w14:textId="440AD606" w:rsidR="000B305F" w:rsidRPr="0027721E" w:rsidRDefault="000B305F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Webové metódy</w:t>
            </w:r>
          </w:p>
        </w:tc>
      </w:tr>
      <w:tr w:rsidR="00652984" w:rsidRPr="0027721E" w14:paraId="2DB385F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D0208" w14:textId="77B2E62A" w:rsidR="00AE3897" w:rsidRPr="0027721E" w:rsidRDefault="00AE3897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3AF5D" w14:textId="684C6B22" w:rsidR="00AE3897" w:rsidRPr="0027721E" w:rsidRDefault="00AE3897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B8768" w14:textId="1186833B" w:rsidR="00AE3897" w:rsidRPr="0027721E" w:rsidRDefault="003202F2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1" w:name="_Hlk16174365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</w:t>
            </w:r>
            <w:r w:rsidR="00AE389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</w:t>
            </w:r>
            <w:r w:rsidR="0026685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Point</w:t>
            </w:r>
            <w:bookmarkEnd w:id="1551"/>
          </w:p>
        </w:tc>
      </w:tr>
      <w:tr w:rsidR="00652984" w:rsidRPr="0027721E" w14:paraId="090E153A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00EF" w14:textId="367321DD" w:rsidR="00AE3897" w:rsidRPr="0027721E" w:rsidRDefault="00AE3897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2CBEE" w14:textId="0522AB6D" w:rsidR="00AE3897" w:rsidRPr="0027721E" w:rsidRDefault="00AE3897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065416" w14:textId="7D2D5CD0" w:rsidR="00AE3897" w:rsidRPr="0027721E" w:rsidRDefault="003202F2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2" w:name="_Hlk161743790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</w:t>
            </w:r>
            <w:r w:rsidR="00B7237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</w:t>
            </w:r>
            <w:r w:rsidR="0026685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Point</w:t>
            </w:r>
            <w:bookmarkEnd w:id="1552"/>
          </w:p>
        </w:tc>
      </w:tr>
      <w:tr w:rsidR="005917DD" w:rsidRPr="0027721E" w14:paraId="10EAD88A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73F3A" w14:textId="0C9954F2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1564E" w14:textId="715C9071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38DE0E" w14:textId="071E38AA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</w:t>
            </w:r>
          </w:p>
        </w:tc>
      </w:tr>
      <w:tr w:rsidR="005917DD" w:rsidRPr="0027721E" w14:paraId="05C67F5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D952" w14:textId="53812AA6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9064A" w14:textId="238E37D6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5303D3" w14:textId="25FD6F4A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 (SOAP akcia UploadDowntimeMessage)</w:t>
            </w:r>
          </w:p>
        </w:tc>
      </w:tr>
      <w:tr w:rsidR="005917DD" w:rsidRPr="0027721E" w14:paraId="0E1E1DF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29AF3" w14:textId="300A900C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F67CB" w14:textId="2044F3CE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4DB8FA" w14:textId="1049D857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</w:t>
            </w:r>
          </w:p>
        </w:tc>
      </w:tr>
      <w:tr w:rsidR="005917DD" w:rsidRPr="0027721E" w14:paraId="19B2E64C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A93A2" w14:textId="7BFD456A" w:rsidR="002E55DC" w:rsidRPr="0027721E" w:rsidRDefault="002E55DC" w:rsidP="002E55D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769B" w14:textId="3E5CDC1C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590076" w14:textId="0B74E788" w:rsidR="002E55DC" w:rsidRPr="0027721E" w:rsidRDefault="002E55DC" w:rsidP="002E55D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</w:t>
            </w:r>
          </w:p>
        </w:tc>
      </w:tr>
      <w:tr w:rsidR="001454B4" w:rsidRPr="0027721E" w14:paraId="12FAFBD6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7E268" w14:textId="3C72DC1B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55C5D" w14:textId="6968DD66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D5388D" w14:textId="68CF2F67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3" w:name="_Hlk16174382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</w:t>
            </w:r>
            <w:bookmarkEnd w:id="1553"/>
          </w:p>
        </w:tc>
      </w:tr>
      <w:tr w:rsidR="00652984" w:rsidRPr="0027721E" w14:paraId="69EDBDFE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6BD5" w14:textId="0C9458F4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A007" w14:textId="13DC1F35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1FD142" w14:textId="720DFA4F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4" w:name="_Hlk16174388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bookmarkEnd w:id="1554"/>
          </w:p>
        </w:tc>
      </w:tr>
      <w:tr w:rsidR="000D57AE" w:rsidRPr="0027721E" w14:paraId="690193E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E7BD1" w14:textId="1EE2F937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0D73F" w14:textId="047F7E4A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BE48F4" w14:textId="5FB1BA41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</w:t>
            </w:r>
          </w:p>
        </w:tc>
      </w:tr>
      <w:tr w:rsidR="000D57AE" w:rsidRPr="0027721E" w14:paraId="16D30EA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814F5" w14:textId="44C4BF5B" w:rsidR="00B72377" w:rsidRPr="0027721E" w:rsidRDefault="00B72377" w:rsidP="00B7237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8D8D0" w14:textId="3F1E2D56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28D4A" w14:textId="40BCCB4C" w:rsidR="00B72377" w:rsidRPr="0027721E" w:rsidRDefault="00B72377" w:rsidP="00B7237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</w:p>
        </w:tc>
      </w:tr>
      <w:tr w:rsidR="001A6207" w:rsidRPr="0027721E" w14:paraId="1DDC357E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ABA20" w14:textId="65A1F1AC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3312B" w14:textId="10C12DDA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E22CC4" w14:textId="5E08B9EB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</w:t>
            </w:r>
          </w:p>
        </w:tc>
      </w:tr>
      <w:tr w:rsidR="001A6207" w:rsidRPr="0027721E" w14:paraId="5C426A6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FE6E5" w14:textId="48B5D8B5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9C924" w14:textId="7C54B613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C63DEB" w14:textId="16A46BB9" w:rsidR="001A6207" w:rsidRPr="0027721E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5" w:name="_Hlk169091080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</w:t>
            </w:r>
            <w:r w:rsidR="00C46A6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AggregationBlock</w:t>
            </w:r>
            <w:bookmarkEnd w:id="1555"/>
          </w:p>
        </w:tc>
      </w:tr>
      <w:tr w:rsidR="001A6207" w:rsidRPr="0027721E" w14:paraId="314607E4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EFB65" w14:textId="11960E46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2C0E" w14:textId="1E15E0F9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19F12C" w14:textId="0164B4DD" w:rsidR="001A6207" w:rsidRPr="0027721E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6" w:name="_Hlk169091090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</w:t>
            </w:r>
            <w:r w:rsidR="000717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OnClamps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PdgFlexibility</w:t>
            </w:r>
            <w:r w:rsidR="00C46A6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bookmarkEnd w:id="1556"/>
          </w:p>
        </w:tc>
      </w:tr>
      <w:tr w:rsidR="001A6207" w:rsidRPr="0027721E" w14:paraId="348F822F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60953" w14:textId="0A4AD2EF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09330" w14:textId="53249A8D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2B70B5" w14:textId="2B5474D4" w:rsidR="001A6207" w:rsidRPr="0027721E" w:rsidRDefault="006F4B69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7" w:name="_Hlk16909109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</w:t>
            </w:r>
            <w:r w:rsidR="000717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OnClamps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PdgFlexibility</w:t>
            </w:r>
            <w:r w:rsidR="00C46A6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bookmarkEnd w:id="1557"/>
          </w:p>
        </w:tc>
      </w:tr>
      <w:tr w:rsidR="001A6207" w:rsidRPr="0027721E" w14:paraId="57A7B2C7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5C95E" w14:textId="2EBF8056" w:rsidR="001A6207" w:rsidRPr="0027721E" w:rsidRDefault="001A6207" w:rsidP="001A620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AD4EB" w14:textId="68D989A4" w:rsidR="001A6207" w:rsidRPr="0027721E" w:rsidRDefault="001A6207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2716EF" w14:textId="458FD89E" w:rsidR="001A6207" w:rsidRPr="0027721E" w:rsidRDefault="00C46A66" w:rsidP="001A6207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8" w:name="_Hlk16909111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</w:t>
            </w:r>
            <w:bookmarkEnd w:id="1558"/>
          </w:p>
        </w:tc>
      </w:tr>
      <w:tr w:rsidR="004B50BB" w:rsidRPr="0027721E" w14:paraId="531FF921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6848D" w14:textId="163306B9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7F98E" w14:textId="6A2B6B10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9D7861" w14:textId="723FFEAB" w:rsidR="004B50BB" w:rsidRPr="0027721E" w:rsidRDefault="00EF1D34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59" w:name="_Hlk193718251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</w:t>
            </w:r>
            <w:r w:rsidR="00AA32A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r w:rsidR="00540BD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ToAggregationBlock</w:t>
            </w:r>
            <w:bookmarkEnd w:id="1559"/>
          </w:p>
        </w:tc>
      </w:tr>
      <w:tr w:rsidR="004B50BB" w:rsidRPr="0027721E" w14:paraId="7619FFE2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C3C82" w14:textId="05382344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A2F00" w14:textId="00123C0E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A02CC" w14:textId="0FAACACB" w:rsidR="004B50BB" w:rsidRPr="0027721E" w:rsidRDefault="00B90C38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60" w:name="_Hlk19371849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</w:t>
            </w:r>
            <w:r w:rsidR="0069612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Device</w:t>
            </w:r>
            <w:r w:rsidR="00BD483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AssignmentToAggregationBlock</w:t>
            </w:r>
            <w:bookmarkEnd w:id="1560"/>
          </w:p>
        </w:tc>
      </w:tr>
      <w:tr w:rsidR="004B50BB" w:rsidRPr="0027721E" w14:paraId="15C8302C" w14:textId="77777777" w:rsidTr="00926672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D1800" w14:textId="680F564F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E7777" w14:textId="404332D2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61" w:name="_Hlk14922921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  <w:bookmarkEnd w:id="1561"/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49E44E" w14:textId="7EE9EBA0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</w:t>
            </w:r>
          </w:p>
        </w:tc>
      </w:tr>
      <w:tr w:rsidR="004B50BB" w:rsidRPr="0027721E" w14:paraId="4B7E24AF" w14:textId="77777777" w:rsidTr="00FF0204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AB58" w14:textId="47E70E4C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D37CA" w14:textId="7B315CF8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E24501" w14:textId="346BB9C2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DownloadAccumulationMeasuredValues</w:t>
            </w:r>
          </w:p>
        </w:tc>
      </w:tr>
      <w:tr w:rsidR="004B50BB" w:rsidRPr="0027721E" w14:paraId="7034E727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03515" w14:textId="4CADA354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1377B" w14:textId="2E2BFD04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A1CCA" w14:textId="2D32A92D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62" w:name="_Hlk16174853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bookmarkEnd w:id="1562"/>
          </w:p>
        </w:tc>
      </w:tr>
      <w:tr w:rsidR="004B50BB" w:rsidRPr="0027721E" w14:paraId="485EF700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9EFEC" w14:textId="24C349D4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5EA48" w14:textId="494DC103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E992D0" w14:textId="58D12124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63" w:name="_Hlk16174856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</w:t>
            </w:r>
            <w:bookmarkEnd w:id="1563"/>
          </w:p>
        </w:tc>
      </w:tr>
      <w:tr w:rsidR="004B50BB" w:rsidRPr="0027721E" w14:paraId="12D530ED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01AC5" w14:textId="522DF4A1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FF9DF" w14:textId="717C55CD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18EB1" w14:textId="216C3922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64" w:name="_Hlk16174860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bookmarkEnd w:id="1564"/>
          </w:p>
        </w:tc>
      </w:tr>
      <w:tr w:rsidR="004B50BB" w:rsidRPr="0027721E" w14:paraId="5EFAF4AD" w14:textId="77777777" w:rsidTr="00B6238B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B1A1B" w14:textId="2242E8F8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56E34" w14:textId="7BF0445D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B1860D" w14:textId="4B7B8E8F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</w:p>
        </w:tc>
      </w:tr>
      <w:tr w:rsidR="00B6238B" w:rsidRPr="0027721E" w14:paraId="392BF322" w14:textId="77777777" w:rsidTr="001A6207">
        <w:trPr>
          <w:trHeight w:val="567"/>
          <w:ins w:id="1565" w:author="Dominik SMALIK" w:date="2026-01-09T09:51:00Z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5E72C" w14:textId="3F670854" w:rsidR="00B6238B" w:rsidRPr="0027721E" w:rsidRDefault="00B6238B" w:rsidP="004B50BB">
            <w:pPr>
              <w:spacing w:line="280" w:lineRule="exact"/>
              <w:jc w:val="center"/>
              <w:textAlignment w:val="baseline"/>
              <w:rPr>
                <w:ins w:id="1566" w:author="Dominik SMALIK" w:date="2026-01-09T09:51:00Z" w16du:dateUtc="2026-01-09T08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67" w:author="Dominik SMALIK" w:date="2026-01-09T09:51:00Z" w16du:dateUtc="2026-01-09T08:51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SZE_10</w:t>
              </w:r>
            </w:ins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275C7" w14:textId="4247510C" w:rsidR="00B6238B" w:rsidRPr="0027721E" w:rsidRDefault="00B6238B" w:rsidP="004B50BB">
            <w:pPr>
              <w:spacing w:line="280" w:lineRule="exact"/>
              <w:textAlignment w:val="baseline"/>
              <w:rPr>
                <w:ins w:id="1568" w:author="Dominik SMALIK" w:date="2026-01-09T09:51:00Z" w16du:dateUtc="2026-01-09T08:5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569" w:author="Dominik SMALIK" w:date="2026-01-09T09:52:00Z" w16du:dateUtc="2026-01-09T08:52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ElectricitySharing</w:t>
              </w:r>
            </w:ins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D1143" w14:textId="51F16D56" w:rsidR="00B6238B" w:rsidRPr="001A5964" w:rsidRDefault="001A5964" w:rsidP="004B50BB">
            <w:pPr>
              <w:spacing w:line="280" w:lineRule="exact"/>
              <w:textAlignment w:val="baseline"/>
              <w:rPr>
                <w:ins w:id="1570" w:author="Dominik SMALIK" w:date="2026-01-09T09:51:00Z" w16du:dateUtc="2026-01-09T08:51:00Z"/>
                <w:rFonts w:cstheme="minorHAnsi"/>
                <w:color w:val="000000"/>
                <w:kern w:val="24"/>
                <w:sz w:val="18"/>
                <w:szCs w:val="18"/>
                <w:lang w:val="en-GB" w:eastAsia="cs-CZ"/>
                <w:rPrChange w:id="1571" w:author="Dominik SMALIK" w:date="2026-01-09T09:54:00Z" w16du:dateUtc="2026-01-09T08:54:00Z">
                  <w:rPr>
                    <w:ins w:id="1572" w:author="Dominik SMALIK" w:date="2026-01-09T09:51:00Z" w16du:dateUtc="2026-01-09T08:51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bookmarkStart w:id="1573" w:name="_Hlk218848004"/>
            <w:ins w:id="1574" w:author="Dominik SMALIK" w:date="2026-01-09T09:54:00Z" w16du:dateUtc="2026-01-09T08:54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DownloadSupplyAndDeliveryPoint</w:t>
              </w:r>
            </w:ins>
            <w:ins w:id="1575" w:author="Dominik SMALIK" w:date="2026-01-09T10:46:00Z" w16du:dateUtc="2026-01-09T09:46:00Z">
              <w:r w:rsidR="00D30E87"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Assignment</w:t>
              </w:r>
            </w:ins>
            <w:bookmarkEnd w:id="1573"/>
          </w:p>
        </w:tc>
      </w:tr>
      <w:tr w:rsidR="004B50BB" w:rsidRPr="0027721E" w14:paraId="63DF9B9E" w14:textId="77777777" w:rsidTr="001A6207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16C6C" w14:textId="5E18D7A5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95915" w14:textId="054E047C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BB500C" w14:textId="1D0EC84A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</w:t>
            </w:r>
          </w:p>
        </w:tc>
      </w:tr>
      <w:tr w:rsidR="004B50BB" w:rsidRPr="0027721E" w14:paraId="7A96B819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E62E9" w14:textId="50FBAFFE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571F6" w14:textId="629B8A39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B2B" w14:textId="5B267E0C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</w:t>
            </w:r>
          </w:p>
        </w:tc>
      </w:tr>
      <w:tr w:rsidR="004B50BB" w:rsidRPr="0027721E" w14:paraId="7C1E5E27" w14:textId="77777777" w:rsidTr="00AE3A82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955E3" w14:textId="6625C5D6" w:rsidR="004B50BB" w:rsidRPr="0027721E" w:rsidRDefault="004B50BB" w:rsidP="004B50B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09498" w14:textId="6EBE70EB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16EBA" w14:textId="20AF4C4F" w:rsidR="004B50BB" w:rsidRPr="0027721E" w:rsidRDefault="004B50BB" w:rsidP="004B50B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</w:t>
            </w:r>
          </w:p>
        </w:tc>
      </w:tr>
      <w:tr w:rsidR="00AE3A82" w:rsidRPr="0027721E" w14:paraId="1DC7541B" w14:textId="77777777" w:rsidTr="00AE3A82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BF431" w14:textId="1EB85FAA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3E932" w14:textId="6548689C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660480" w14:textId="76510BD5" w:rsidR="00AE3A82" w:rsidRPr="0027721E" w:rsidRDefault="006A1F0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76" w:name="_Hlk200367091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DownloadSharingGroupList</w:t>
            </w:r>
            <w:bookmarkEnd w:id="1576"/>
          </w:p>
        </w:tc>
      </w:tr>
      <w:tr w:rsidR="00AE3A82" w:rsidRPr="0027721E" w14:paraId="4C096EF8" w14:textId="77777777" w:rsidTr="00AE3A82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7CDA3" w14:textId="283E8300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8D27C" w14:textId="74820AD9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AFCAF2" w14:textId="666C41BF" w:rsidR="00AE3A82" w:rsidRPr="0027721E" w:rsidRDefault="00232F43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77" w:name="_Hlk200367291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</w:t>
            </w:r>
            <w:r w:rsidR="00177F7B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SharingGroupResourceList</w:t>
            </w:r>
            <w:bookmarkEnd w:id="1577"/>
          </w:p>
        </w:tc>
      </w:tr>
      <w:tr w:rsidR="00AE3A82" w:rsidRPr="0027721E" w14:paraId="107EBA73" w14:textId="77777777" w:rsidTr="001A6207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21C3A" w14:textId="213B16B9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1B9E9" w14:textId="1BB9A601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  <w:r w:rsidRPr="0027721E" w:rsidDel="00D16E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5D525" w14:textId="6C7957B5" w:rsidR="00AE3A82" w:rsidRPr="0027721E" w:rsidRDefault="00EF3CEB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78" w:name="_Hlk200367471"/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DownloadSharingGroupSummaryData</w:t>
            </w:r>
            <w:bookmarkEnd w:id="1578"/>
          </w:p>
        </w:tc>
      </w:tr>
      <w:tr w:rsidR="00AE3A82" w:rsidRPr="0027721E" w14:paraId="28475649" w14:textId="77777777" w:rsidTr="006D59E0">
        <w:trPr>
          <w:trHeight w:val="567"/>
        </w:trPr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92D9B" w14:textId="3435ACB6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7431E" w14:textId="5D3E3D54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27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68507" w14:textId="575833D5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79" w:name="_Hlk16175146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bookmarkEnd w:id="1579"/>
          </w:p>
        </w:tc>
      </w:tr>
      <w:tr w:rsidR="00AE3A82" w:rsidRPr="0027721E" w14:paraId="49CACC39" w14:textId="77777777" w:rsidTr="00C00D2A">
        <w:trPr>
          <w:trHeight w:val="567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84412" w14:textId="704D59E3" w:rsidR="00AE3A82" w:rsidRPr="0027721E" w:rsidRDefault="00AE3A82" w:rsidP="00AE3A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82793" w14:textId="7428CBCA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0325B8" w14:textId="142038E9" w:rsidR="00AE3A82" w:rsidRPr="0027721E" w:rsidRDefault="00AE3A82" w:rsidP="00AE3A8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DownloadMeasuredValues</w:t>
            </w:r>
          </w:p>
        </w:tc>
      </w:tr>
    </w:tbl>
    <w:p w14:paraId="0639207B" w14:textId="77777777" w:rsidR="002D44AC" w:rsidRPr="0027721E" w:rsidRDefault="002D44AC" w:rsidP="002D44AC">
      <w:pPr>
        <w:pStyle w:val="EYNormal"/>
      </w:pPr>
    </w:p>
    <w:p w14:paraId="33F4D98C" w14:textId="77777777" w:rsidR="00D15136" w:rsidRPr="0027721E" w:rsidRDefault="00D15136" w:rsidP="00E610AD">
      <w:pPr>
        <w:pStyle w:val="EYNormal"/>
        <w:ind w:left="720"/>
        <w:rPr>
          <w:szCs w:val="20"/>
        </w:rPr>
      </w:pPr>
    </w:p>
    <w:p w14:paraId="04E0728B" w14:textId="5B56FE9E" w:rsidR="002D44AC" w:rsidRPr="0027721E" w:rsidRDefault="002D44AC" w:rsidP="002D44AC">
      <w:pPr>
        <w:pStyle w:val="EYHeading3"/>
      </w:pPr>
      <w:bookmarkStart w:id="1580" w:name="_Toc218849768"/>
      <w:r w:rsidRPr="0027721E">
        <w:t>Webová služba AggregationOfProductionAndSupply</w:t>
      </w:r>
      <w:bookmarkEnd w:id="1580"/>
    </w:p>
    <w:p w14:paraId="0685D25E" w14:textId="4388D58F" w:rsidR="002D44AC" w:rsidRPr="0027721E" w:rsidRDefault="002D44AC" w:rsidP="002D44AC">
      <w:pPr>
        <w:pStyle w:val="EYNormal"/>
      </w:pPr>
      <w:r w:rsidRPr="0027721E">
        <w:t xml:space="preserve">Webová služba AggregationOfProductionAndSupply poskytuje účastníkom trhu automatizované rozhranie pre procesy agregácie flexibility na odberných a odovzdávacích miestach. </w:t>
      </w:r>
    </w:p>
    <w:p w14:paraId="56E4071C" w14:textId="77777777" w:rsidR="002D44AC" w:rsidRPr="0027721E" w:rsidRDefault="002D44AC" w:rsidP="002D44AC">
      <w:pPr>
        <w:pStyle w:val="EYNormal"/>
      </w:pPr>
    </w:p>
    <w:p w14:paraId="04F1A866" w14:textId="6DC22678" w:rsidR="002D44AC" w:rsidRPr="0027721E" w:rsidRDefault="002D44AC" w:rsidP="002D44AC">
      <w:pPr>
        <w:pStyle w:val="EYNormal"/>
      </w:pPr>
      <w:r w:rsidRPr="0027721E">
        <w:t>Služba implementuje metódy:</w:t>
      </w:r>
    </w:p>
    <w:p w14:paraId="4F8EDF21" w14:textId="40B651DA" w:rsidR="00A438F5" w:rsidRPr="0027721E" w:rsidRDefault="003202F2" w:rsidP="00A438F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RegisterSupplyAndDeliveryPoint </w:t>
      </w:r>
      <w:r w:rsidR="00A438F5" w:rsidRPr="0027721E">
        <w:rPr>
          <w:szCs w:val="20"/>
        </w:rPr>
        <w:t xml:space="preserve">– je určená na </w:t>
      </w:r>
      <w:r w:rsidRPr="0027721E">
        <w:rPr>
          <w:szCs w:val="20"/>
        </w:rPr>
        <w:t>registráciu</w:t>
      </w:r>
      <w:r w:rsidR="00A438F5" w:rsidRPr="0027721E">
        <w:rPr>
          <w:szCs w:val="20"/>
        </w:rPr>
        <w:t xml:space="preserve"> OOM </w:t>
      </w:r>
      <w:r w:rsidRPr="0027721E">
        <w:rPr>
          <w:szCs w:val="20"/>
        </w:rPr>
        <w:t>na</w:t>
      </w:r>
      <w:r w:rsidR="00A438F5" w:rsidRPr="0027721E">
        <w:rPr>
          <w:szCs w:val="20"/>
        </w:rPr>
        <w:t> agregátor</w:t>
      </w:r>
      <w:r w:rsidRPr="0027721E">
        <w:rPr>
          <w:szCs w:val="20"/>
        </w:rPr>
        <w:t>a</w:t>
      </w:r>
      <w:r w:rsidR="00A438F5" w:rsidRPr="0027721E">
        <w:rPr>
          <w:szCs w:val="20"/>
        </w:rPr>
        <w:t xml:space="preserve"> s možnosťou ukončenia </w:t>
      </w:r>
      <w:r w:rsidRPr="0027721E">
        <w:rPr>
          <w:szCs w:val="20"/>
        </w:rPr>
        <w:t xml:space="preserve">registrácie </w:t>
      </w:r>
      <w:r w:rsidR="00A438F5" w:rsidRPr="0027721E">
        <w:rPr>
          <w:szCs w:val="20"/>
        </w:rPr>
        <w:t xml:space="preserve">OOM </w:t>
      </w:r>
      <w:r w:rsidRPr="0027721E">
        <w:rPr>
          <w:szCs w:val="20"/>
        </w:rPr>
        <w:t xml:space="preserve">na </w:t>
      </w:r>
      <w:r w:rsidR="00A438F5" w:rsidRPr="0027721E">
        <w:rPr>
          <w:szCs w:val="20"/>
        </w:rPr>
        <w:t>pôvodné</w:t>
      </w:r>
      <w:r w:rsidRPr="0027721E">
        <w:rPr>
          <w:szCs w:val="20"/>
        </w:rPr>
        <w:t>ho</w:t>
      </w:r>
      <w:r w:rsidR="00A438F5" w:rsidRPr="0027721E">
        <w:rPr>
          <w:szCs w:val="20"/>
        </w:rPr>
        <w:t xml:space="preserve"> agregátor</w:t>
      </w:r>
      <w:r w:rsidRPr="0027721E">
        <w:rPr>
          <w:szCs w:val="20"/>
        </w:rPr>
        <w:t>a</w:t>
      </w:r>
      <w:r w:rsidR="00A438F5" w:rsidRPr="0027721E">
        <w:rPr>
          <w:szCs w:val="20"/>
        </w:rPr>
        <w:t xml:space="preserve"> pre proces AGR_2</w:t>
      </w:r>
    </w:p>
    <w:p w14:paraId="40287D6B" w14:textId="523A7229" w:rsidR="00A438F5" w:rsidRPr="0027721E" w:rsidRDefault="003202F2" w:rsidP="00A438F5">
      <w:pPr>
        <w:pStyle w:val="EYNormal"/>
        <w:numPr>
          <w:ilvl w:val="0"/>
          <w:numId w:val="19"/>
        </w:numPr>
        <w:rPr>
          <w:szCs w:val="20"/>
        </w:rPr>
      </w:pPr>
      <w:bookmarkStart w:id="1581" w:name="_Hlk162247976"/>
      <w:r w:rsidRPr="0027721E">
        <w:rPr>
          <w:szCs w:val="20"/>
        </w:rPr>
        <w:t xml:space="preserve">TerminateRegistrationSupplyAndDeliveryPoint </w:t>
      </w:r>
      <w:bookmarkEnd w:id="1581"/>
      <w:r w:rsidR="00A438F5" w:rsidRPr="0027721E">
        <w:rPr>
          <w:szCs w:val="20"/>
        </w:rPr>
        <w:t xml:space="preserve">– je určená na ukončenie </w:t>
      </w:r>
      <w:r w:rsidRPr="0027721E">
        <w:rPr>
          <w:szCs w:val="20"/>
        </w:rPr>
        <w:t xml:space="preserve">registrácie </w:t>
      </w:r>
      <w:r w:rsidR="00A438F5" w:rsidRPr="0027721E">
        <w:rPr>
          <w:szCs w:val="20"/>
        </w:rPr>
        <w:t xml:space="preserve">OOM </w:t>
      </w:r>
      <w:r w:rsidRPr="0027721E">
        <w:rPr>
          <w:szCs w:val="20"/>
        </w:rPr>
        <w:t>na</w:t>
      </w:r>
      <w:r w:rsidR="00A438F5" w:rsidRPr="0027721E">
        <w:rPr>
          <w:szCs w:val="20"/>
        </w:rPr>
        <w:t> agregátor</w:t>
      </w:r>
      <w:r w:rsidRPr="0027721E">
        <w:rPr>
          <w:szCs w:val="20"/>
        </w:rPr>
        <w:t>a</w:t>
      </w:r>
      <w:r w:rsidR="00A438F5" w:rsidRPr="0027721E">
        <w:rPr>
          <w:szCs w:val="20"/>
        </w:rPr>
        <w:t xml:space="preserve"> pre proces AGR_3</w:t>
      </w:r>
    </w:p>
    <w:p w14:paraId="45D601C2" w14:textId="69ED8A86" w:rsidR="002D44AC" w:rsidRPr="0027721E" w:rsidRDefault="002D44AC" w:rsidP="002D44AC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UploadFlexibilityActivation – je určená </w:t>
      </w:r>
      <w:r w:rsidR="009D0B94" w:rsidRPr="0027721E">
        <w:rPr>
          <w:szCs w:val="20"/>
        </w:rPr>
        <w:t>na zadanie obdobia aktivácie flexibility</w:t>
      </w:r>
      <w:r w:rsidRPr="0027721E">
        <w:rPr>
          <w:szCs w:val="20"/>
        </w:rPr>
        <w:t xml:space="preserve"> pre proces AGR_</w:t>
      </w:r>
      <w:r w:rsidR="009D0B94" w:rsidRPr="0027721E">
        <w:rPr>
          <w:szCs w:val="20"/>
        </w:rPr>
        <w:t>6</w:t>
      </w:r>
    </w:p>
    <w:p w14:paraId="48D8F43A" w14:textId="06F23217" w:rsidR="009D0B94" w:rsidRPr="0027721E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DownloadDowntime – je určená na získanie dát o plánovaných alebo neplánovaných udalostiach v sústave pre proces AGR_8</w:t>
      </w:r>
    </w:p>
    <w:p w14:paraId="50330CB3" w14:textId="38B49BA7" w:rsidR="009D0B94" w:rsidRPr="0027721E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UploadBaseline – je určená na zadanie baseline pre agregáciu pre proces AGR_</w:t>
      </w:r>
      <w:r w:rsidR="001B367C" w:rsidRPr="0027721E">
        <w:rPr>
          <w:szCs w:val="20"/>
        </w:rPr>
        <w:t>10</w:t>
      </w:r>
    </w:p>
    <w:p w14:paraId="77A43665" w14:textId="00A6B003" w:rsidR="00A438F5" w:rsidRPr="0027721E" w:rsidRDefault="00A438F5" w:rsidP="00A438F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DownloadBaseline – je určená na sprístupnenie baseline pre agregáciu pre proces AGR_11</w:t>
      </w:r>
    </w:p>
    <w:p w14:paraId="06406F12" w14:textId="79691845" w:rsidR="00A438F5" w:rsidRPr="0027721E" w:rsidRDefault="00A438F5" w:rsidP="00A438F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DownloadFlexibilityActivation – je určená na sprístupnenie obdobia aktivácie flexibility pre proces AGR_12</w:t>
      </w:r>
    </w:p>
    <w:p w14:paraId="7EF9C241" w14:textId="2CB3C095" w:rsidR="009D0B94" w:rsidRPr="0027721E" w:rsidRDefault="009D0B94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DownloadAggregationValues – je určená</w:t>
      </w:r>
      <w:r w:rsidR="001A7A25" w:rsidRPr="0027721E">
        <w:rPr>
          <w:szCs w:val="20"/>
        </w:rPr>
        <w:t xml:space="preserve"> na</w:t>
      </w:r>
      <w:r w:rsidRPr="0027721E">
        <w:rPr>
          <w:szCs w:val="20"/>
        </w:rPr>
        <w:t xml:space="preserve"> sprístupnenie vypočítaných hodnôt agregácie pre proces AGR_13</w:t>
      </w:r>
    </w:p>
    <w:p w14:paraId="28EE2F3D" w14:textId="59B643A6" w:rsidR="00003B0C" w:rsidRPr="0027721E" w:rsidRDefault="00003B0C" w:rsidP="009D0B9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Submit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>Change – je určená na poslanie žiadosti o zmenu bilančnej skupiny agregátora (vrátane je</w:t>
      </w:r>
      <w:r w:rsidR="00FC7653" w:rsidRPr="0027721E">
        <w:rPr>
          <w:szCs w:val="20"/>
        </w:rPr>
        <w:t>j</w:t>
      </w:r>
      <w:r w:rsidRPr="0027721E">
        <w:rPr>
          <w:szCs w:val="20"/>
        </w:rPr>
        <w:t xml:space="preserve"> zreťazenia) pre proces AGR_15</w:t>
      </w:r>
    </w:p>
    <w:p w14:paraId="12C4618D" w14:textId="2CFFBB8A" w:rsidR="00C46A66" w:rsidRPr="0027721E" w:rsidRDefault="00003B0C" w:rsidP="00C46A66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ApproveDeny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>Change - je určená na schválenie alebo zamietnutie žiadosti o zmenu bilančnej skupiny agregátora (vrátane je</w:t>
      </w:r>
      <w:r w:rsidR="00FC7653" w:rsidRPr="0027721E">
        <w:rPr>
          <w:szCs w:val="20"/>
        </w:rPr>
        <w:t>j</w:t>
      </w:r>
      <w:r w:rsidRPr="0027721E">
        <w:rPr>
          <w:szCs w:val="20"/>
        </w:rPr>
        <w:t xml:space="preserve"> zreťazenia) pre proces AGR_15</w:t>
      </w:r>
      <w:r w:rsidR="00C46A66" w:rsidRPr="0027721E">
        <w:rPr>
          <w:szCs w:val="20"/>
        </w:rPr>
        <w:t xml:space="preserve"> </w:t>
      </w:r>
    </w:p>
    <w:p w14:paraId="0DDDE7E9" w14:textId="69E26EF7" w:rsidR="00C46A66" w:rsidRPr="0027721E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DownloadFlexibilityPdgReForAggregationBlock – </w:t>
      </w:r>
      <w:r w:rsidR="001A7A25" w:rsidRPr="0027721E">
        <w:rPr>
          <w:szCs w:val="20"/>
        </w:rPr>
        <w:t>je určená na sprístupnenie flexibility (kladná, záporná), PDG a RE pre agregačný blok pre proces AGR_17</w:t>
      </w:r>
    </w:p>
    <w:p w14:paraId="7A3F5CD5" w14:textId="0E52DE21" w:rsidR="00C46A66" w:rsidRPr="0027721E" w:rsidRDefault="00C46A66" w:rsidP="001A7A25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UploadMeasurementOnClampsPdgFlexibilityForDevice – </w:t>
      </w:r>
      <w:r w:rsidR="001A7A25" w:rsidRPr="0027721E">
        <w:rPr>
          <w:szCs w:val="20"/>
        </w:rPr>
        <w:t xml:space="preserve">je určená na zadanie merania na svorkách, </w:t>
      </w:r>
      <w:ins w:id="1582" w:author="Dominik SMALIK" w:date="2026-01-09T10:11:00Z" w16du:dateUtc="2026-01-09T09:11:00Z">
        <w:r w:rsidR="00AA179C" w:rsidRPr="00AA179C">
          <w:rPr>
            <w:szCs w:val="20"/>
          </w:rPr>
          <w:t>PDG a flexibility (aktivácia, celková +/-, RE+/-, obchodná +/) pre zariadenie</w:t>
        </w:r>
        <w:r w:rsidR="00AA179C">
          <w:rPr>
            <w:szCs w:val="20"/>
          </w:rPr>
          <w:t xml:space="preserve"> </w:t>
        </w:r>
      </w:ins>
      <w:del w:id="1583" w:author="Dominik SMALIK" w:date="2026-01-09T10:11:00Z" w16du:dateUtc="2026-01-09T09:11:00Z">
        <w:r w:rsidR="001A7A25" w:rsidRPr="0027721E" w:rsidDel="00AA179C">
          <w:rPr>
            <w:szCs w:val="20"/>
          </w:rPr>
          <w:delText>PDG a flexibility (</w:delText>
        </w:r>
        <w:r w:rsidR="005E2EA2" w:rsidRPr="0027721E" w:rsidDel="00AA179C">
          <w:rPr>
            <w:szCs w:val="20"/>
          </w:rPr>
          <w:delText xml:space="preserve">aktivovaná, </w:delText>
        </w:r>
        <w:r w:rsidR="001A7A25" w:rsidRPr="0027721E" w:rsidDel="00AA179C">
          <w:rPr>
            <w:szCs w:val="20"/>
          </w:rPr>
          <w:delText xml:space="preserve">kladná, záporná) pre zariadenie </w:delText>
        </w:r>
      </w:del>
      <w:r w:rsidR="001A7A25" w:rsidRPr="0027721E">
        <w:rPr>
          <w:szCs w:val="20"/>
        </w:rPr>
        <w:t>pre proces AGR_18</w:t>
      </w:r>
    </w:p>
    <w:p w14:paraId="776D90BD" w14:textId="7514FDF4" w:rsidR="00C46A66" w:rsidRPr="0027721E" w:rsidRDefault="00C46A66" w:rsidP="00C46A66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DownloadMeasurementOnClampsPdgFlexibilityForDevice – </w:t>
      </w:r>
      <w:r w:rsidR="001A7A25" w:rsidRPr="0027721E">
        <w:rPr>
          <w:szCs w:val="20"/>
        </w:rPr>
        <w:t xml:space="preserve">je určená na sprístupnenie merania na svorkách, </w:t>
      </w:r>
      <w:ins w:id="1584" w:author="Dominik SMALIK" w:date="2026-01-09T10:13:00Z" w16du:dateUtc="2026-01-09T09:13:00Z">
        <w:r w:rsidR="007B0AFF" w:rsidRPr="007B0AFF">
          <w:rPr>
            <w:szCs w:val="20"/>
          </w:rPr>
          <w:t xml:space="preserve">PDG a flexibility (aktivácia, celková +/-, RE+/-, obchodná +/-) pre zariadenie  </w:t>
        </w:r>
      </w:ins>
      <w:del w:id="1585" w:author="Dominik SMALIK" w:date="2026-01-09T10:13:00Z" w16du:dateUtc="2026-01-09T09:13:00Z">
        <w:r w:rsidR="001A7A25" w:rsidRPr="0027721E" w:rsidDel="007B0AFF">
          <w:rPr>
            <w:szCs w:val="20"/>
          </w:rPr>
          <w:delText>PDG a flexibility (</w:delText>
        </w:r>
        <w:r w:rsidR="005E2EA2" w:rsidRPr="0027721E" w:rsidDel="007B0AFF">
          <w:rPr>
            <w:szCs w:val="20"/>
          </w:rPr>
          <w:delText xml:space="preserve">aktivovaná, </w:delText>
        </w:r>
        <w:r w:rsidR="001A7A25" w:rsidRPr="0027721E" w:rsidDel="007B0AFF">
          <w:rPr>
            <w:szCs w:val="20"/>
          </w:rPr>
          <w:delText xml:space="preserve">kladná, záporná) pre zariadenie </w:delText>
        </w:r>
      </w:del>
      <w:r w:rsidR="001A7A25" w:rsidRPr="0027721E">
        <w:rPr>
          <w:szCs w:val="20"/>
        </w:rPr>
        <w:t>pre proces AGR_19</w:t>
      </w:r>
    </w:p>
    <w:p w14:paraId="7D5B7BEF" w14:textId="617D2BED" w:rsidR="00D919FB" w:rsidRPr="0027721E" w:rsidRDefault="00C46A66" w:rsidP="00D919FB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DownloadFlexibilityForSupplyAndDeliveryPointInAggBlock</w:t>
      </w:r>
      <w:r w:rsidR="00D919FB" w:rsidRPr="0027721E">
        <w:rPr>
          <w:szCs w:val="20"/>
        </w:rPr>
        <w:t xml:space="preserve"> – je určená na sprístupnenie flexibility (kladná, záporná) pre OOM zaradené do agregačného bloku pre proces AGR_21</w:t>
      </w:r>
    </w:p>
    <w:p w14:paraId="478C30AB" w14:textId="37F4581E" w:rsidR="00AA6F47" w:rsidRPr="0027721E" w:rsidRDefault="00AA6F47" w:rsidP="00D919FB">
      <w:pPr>
        <w:pStyle w:val="EYNormal"/>
        <w:numPr>
          <w:ilvl w:val="0"/>
          <w:numId w:val="19"/>
        </w:numPr>
        <w:rPr>
          <w:szCs w:val="20"/>
        </w:rPr>
      </w:pPr>
      <w:bookmarkStart w:id="1586" w:name="_Hlk193718603"/>
      <w:r w:rsidRPr="0027721E">
        <w:rPr>
          <w:szCs w:val="20"/>
        </w:rPr>
        <w:t xml:space="preserve">AssignDeviceToAggregationBlock </w:t>
      </w:r>
      <w:bookmarkEnd w:id="1586"/>
      <w:r w:rsidRPr="0027721E">
        <w:rPr>
          <w:szCs w:val="20"/>
        </w:rPr>
        <w:t>– je určená na priradenie zariadenia do agregačného bloku</w:t>
      </w:r>
      <w:r w:rsidR="008D4BED" w:rsidRPr="0027721E">
        <w:rPr>
          <w:szCs w:val="20"/>
        </w:rPr>
        <w:t xml:space="preserve"> pre proces AGR_22</w:t>
      </w:r>
    </w:p>
    <w:p w14:paraId="1DC6C3EC" w14:textId="2445F46C" w:rsidR="007E742C" w:rsidRPr="0027721E" w:rsidRDefault="007E742C" w:rsidP="00D919FB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DownloadDeviceAssignmentToAggregationBlock – je určená</w:t>
      </w:r>
      <w:r w:rsidR="00224B0B" w:rsidRPr="0027721E">
        <w:rPr>
          <w:szCs w:val="20"/>
        </w:rPr>
        <w:t xml:space="preserve"> na sprístupnenie priradenia zariadenia do agregačného bloku pre proces AGR_23</w:t>
      </w:r>
    </w:p>
    <w:p w14:paraId="5BB72C19" w14:textId="77777777" w:rsidR="00B419E4" w:rsidRPr="0027721E" w:rsidRDefault="00B419E4">
      <w:pPr>
        <w:pStyle w:val="EYNormal"/>
        <w:ind w:left="720"/>
        <w:rPr>
          <w:szCs w:val="20"/>
        </w:rPr>
      </w:pPr>
    </w:p>
    <w:p w14:paraId="7AF28C93" w14:textId="7937FD55" w:rsidR="00B96A68" w:rsidRPr="0027721E" w:rsidRDefault="00B96A68" w:rsidP="00B96A68">
      <w:pPr>
        <w:pStyle w:val="EYHeading4"/>
      </w:pPr>
      <w:r w:rsidRPr="0027721E">
        <w:t xml:space="preserve">Metóda </w:t>
      </w:r>
      <w:r w:rsidR="003202F2" w:rsidRPr="0027721E">
        <w:rPr>
          <w:szCs w:val="20"/>
        </w:rPr>
        <w:t xml:space="preserve">RegisterSupplyAndDeliveryPoint </w:t>
      </w:r>
      <w:r w:rsidRPr="0027721E">
        <w:t>(AGR_2)</w:t>
      </w:r>
    </w:p>
    <w:p w14:paraId="4607D0B9" w14:textId="008A7511" w:rsidR="00B96A68" w:rsidRPr="0027721E" w:rsidRDefault="00B96A68" w:rsidP="00B96A68">
      <w:pPr>
        <w:pStyle w:val="EYNormal"/>
      </w:pPr>
      <w:r w:rsidRPr="0027721E">
        <w:t xml:space="preserve">Metóda </w:t>
      </w:r>
      <w:r w:rsidR="00DA06BA" w:rsidRPr="0027721E">
        <w:rPr>
          <w:szCs w:val="20"/>
        </w:rPr>
        <w:t xml:space="preserve">RegisterSupplyAndDeliveryPoint </w:t>
      </w:r>
      <w:r w:rsidR="003202F2" w:rsidRPr="0027721E">
        <w:rPr>
          <w:szCs w:val="20"/>
        </w:rPr>
        <w:t>je určená na registráciu OOM na agregátora s možnosťou ukončenia registrácie OOM na pôvodného agregátora pre proces AGR</w:t>
      </w:r>
      <w:r w:rsidR="00A41FC8" w:rsidRPr="0027721E">
        <w:rPr>
          <w:szCs w:val="20"/>
        </w:rPr>
        <w:t>_2</w:t>
      </w:r>
      <w:r w:rsidRPr="0027721E">
        <w:t xml:space="preserve">. </w:t>
      </w:r>
    </w:p>
    <w:p w14:paraId="34DF23A6" w14:textId="77777777" w:rsidR="00B96A68" w:rsidRPr="0027721E" w:rsidRDefault="00B96A68" w:rsidP="00B96A68"/>
    <w:p w14:paraId="6F6753FE" w14:textId="5E571BD3" w:rsidR="00B96A68" w:rsidRPr="0027721E" w:rsidRDefault="00B96A68" w:rsidP="00B96A68">
      <w:pPr>
        <w:pStyle w:val="Caption"/>
        <w:keepNext/>
        <w:jc w:val="center"/>
      </w:pPr>
      <w:bookmarkStart w:id="1587" w:name="_Toc21884999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4</w:t>
      </w:r>
      <w:r w:rsidRPr="0027721E">
        <w:fldChar w:fldCharType="end"/>
      </w:r>
      <w:r w:rsidRPr="0027721E">
        <w:t xml:space="preserve"> Opis štruktúry volania metódy </w:t>
      </w:r>
      <w:r w:rsidR="003202F2" w:rsidRPr="0027721E">
        <w:rPr>
          <w:szCs w:val="20"/>
        </w:rPr>
        <w:t>RegisterSupplyAndDeliveryPoint</w:t>
      </w:r>
      <w:bookmarkEnd w:id="158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96A68" w:rsidRPr="0027721E" w14:paraId="3D4CB842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A0E3C6B" w14:textId="77777777" w:rsidR="00B96A68" w:rsidRPr="0027721E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F30CC88" w14:textId="77777777" w:rsidR="00B96A68" w:rsidRPr="0027721E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235A51" w14:textId="77777777" w:rsidR="00B96A68" w:rsidRPr="0027721E" w:rsidRDefault="00B96A68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96A68" w:rsidRPr="0027721E" w14:paraId="0C58B57F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585DB" w14:textId="77777777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0024" w14:textId="3F412B61" w:rsidR="00B96A68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88" w:name="_Hlk16224793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RegisterSupplyAndDeliveryPoint</w:t>
            </w:r>
            <w:r w:rsidR="00B96A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58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B6043" w14:textId="47D378EB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F61CD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</w:tr>
      <w:tr w:rsidR="00B96A68" w:rsidRPr="0027721E" w14:paraId="129421EE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783BB" w14:textId="77777777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786B" w14:textId="090C2467" w:rsidR="00B96A68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89" w:name="_Hlk16224795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RegisterSupplyAndDeliveryPoint</w:t>
            </w:r>
            <w:r w:rsidR="00B96A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589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998C2" w14:textId="7EEDACFC" w:rsidR="00B96A68" w:rsidRPr="0027721E" w:rsidRDefault="00F61CD3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621</w:t>
            </w:r>
          </w:p>
          <w:p w14:paraId="455615EE" w14:textId="77777777" w:rsidR="00B96A68" w:rsidRPr="0027721E" w:rsidRDefault="00B96A68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7E67277" w14:textId="77777777" w:rsidR="00B96A68" w:rsidRPr="0027721E" w:rsidRDefault="00B96A68" w:rsidP="00B96A68">
      <w:pPr>
        <w:pStyle w:val="EYNormal"/>
        <w:rPr>
          <w:i/>
          <w:iCs/>
        </w:rPr>
      </w:pPr>
    </w:p>
    <w:p w14:paraId="3EC21240" w14:textId="77777777" w:rsidR="00B96A68" w:rsidRPr="0027721E" w:rsidRDefault="00B96A68" w:rsidP="00B96A68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64304FB" w14:textId="610DCB1B" w:rsidR="00B96A68" w:rsidRPr="0027721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RegisterSupplyAndDeliveryPointRequest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171599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171599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RegisterSupplyAndDeliveryPointRequest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422E1F5" w14:textId="77777777" w:rsidR="00B96A68" w:rsidRPr="0027721E" w:rsidRDefault="00B96A68" w:rsidP="00B96A68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9434681" w14:textId="77777777" w:rsidR="00B96A68" w:rsidRPr="0027721E" w:rsidRDefault="00B96A68" w:rsidP="00B96A68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4F475D0" w14:textId="70D6348F" w:rsidR="00B96A68" w:rsidRPr="0027721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RegisterSupplyAndDeliveryPointResponse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67706C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67706C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1589A2E" w14:textId="6C3CF49F" w:rsidR="00B96A68" w:rsidRPr="0027721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RegisterSupplyAndDeliveryPointResponse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3040C39" w14:textId="77777777" w:rsidR="00B96A68" w:rsidRPr="0027721E" w:rsidRDefault="00B96A68">
      <w:pPr>
        <w:pStyle w:val="EYNormal"/>
        <w:ind w:left="720"/>
        <w:rPr>
          <w:szCs w:val="20"/>
        </w:rPr>
      </w:pPr>
    </w:p>
    <w:p w14:paraId="10EC4436" w14:textId="2E8CC8DB" w:rsidR="00CA0129" w:rsidRPr="0027721E" w:rsidRDefault="00CA0129" w:rsidP="00CA0129">
      <w:pPr>
        <w:pStyle w:val="EYHeading4"/>
      </w:pPr>
      <w:r w:rsidRPr="0027721E">
        <w:t xml:space="preserve">Metóda </w:t>
      </w:r>
      <w:r w:rsidR="003202F2" w:rsidRPr="0027721E">
        <w:rPr>
          <w:szCs w:val="20"/>
        </w:rPr>
        <w:t xml:space="preserve">TerminateRegistrationSupplyAndDeliveryPoint </w:t>
      </w:r>
      <w:r w:rsidRPr="0027721E">
        <w:t>(AGR_3)</w:t>
      </w:r>
    </w:p>
    <w:p w14:paraId="5301901A" w14:textId="4C9A7E0A" w:rsidR="00CA0129" w:rsidRPr="0027721E" w:rsidRDefault="00CA0129" w:rsidP="00CA0129">
      <w:pPr>
        <w:pStyle w:val="EYNormal"/>
      </w:pPr>
      <w:r w:rsidRPr="0027721E">
        <w:t xml:space="preserve">Metóda </w:t>
      </w:r>
      <w:r w:rsidR="003202F2" w:rsidRPr="0027721E">
        <w:rPr>
          <w:szCs w:val="20"/>
        </w:rPr>
        <w:t xml:space="preserve">TerminateRegistrationSupplyAndDeliveryPoint </w:t>
      </w:r>
      <w:r w:rsidRPr="0027721E">
        <w:rPr>
          <w:szCs w:val="20"/>
        </w:rPr>
        <w:t xml:space="preserve">je určená na ukončenie </w:t>
      </w:r>
      <w:r w:rsidR="003202F2" w:rsidRPr="0027721E">
        <w:rPr>
          <w:szCs w:val="20"/>
        </w:rPr>
        <w:t xml:space="preserve">registrácie </w:t>
      </w:r>
      <w:r w:rsidRPr="0027721E">
        <w:rPr>
          <w:szCs w:val="20"/>
        </w:rPr>
        <w:t xml:space="preserve">OOM </w:t>
      </w:r>
      <w:r w:rsidR="003202F2" w:rsidRPr="0027721E">
        <w:rPr>
          <w:szCs w:val="20"/>
        </w:rPr>
        <w:t>na</w:t>
      </w:r>
      <w:r w:rsidRPr="0027721E">
        <w:rPr>
          <w:szCs w:val="20"/>
        </w:rPr>
        <w:t> agregátor</w:t>
      </w:r>
      <w:r w:rsidR="003202F2" w:rsidRPr="0027721E">
        <w:rPr>
          <w:szCs w:val="20"/>
        </w:rPr>
        <w:t>a</w:t>
      </w:r>
      <w:r w:rsidRPr="0027721E">
        <w:rPr>
          <w:szCs w:val="20"/>
        </w:rPr>
        <w:t xml:space="preserve"> pre proces AGR_3</w:t>
      </w:r>
      <w:r w:rsidRPr="0027721E">
        <w:t xml:space="preserve">. </w:t>
      </w:r>
    </w:p>
    <w:p w14:paraId="7E021008" w14:textId="77777777" w:rsidR="00CA0129" w:rsidRPr="0027721E" w:rsidRDefault="00CA0129" w:rsidP="00CA0129"/>
    <w:p w14:paraId="302DF3E6" w14:textId="3F09A890" w:rsidR="00CA0129" w:rsidRPr="0027721E" w:rsidRDefault="00CA0129" w:rsidP="00CA0129">
      <w:pPr>
        <w:pStyle w:val="Caption"/>
        <w:keepNext/>
        <w:jc w:val="center"/>
      </w:pPr>
      <w:bookmarkStart w:id="1590" w:name="_Toc21884999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5</w:t>
      </w:r>
      <w:r w:rsidRPr="0027721E">
        <w:fldChar w:fldCharType="end"/>
      </w:r>
      <w:r w:rsidRPr="0027721E">
        <w:t xml:space="preserve"> Opis štruktúry volania metódy </w:t>
      </w:r>
      <w:r w:rsidR="003202F2" w:rsidRPr="0027721E">
        <w:rPr>
          <w:szCs w:val="20"/>
        </w:rPr>
        <w:t>TerminateRegistrationSupplyAndDeliveryPoint</w:t>
      </w:r>
      <w:bookmarkEnd w:id="159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677"/>
        <w:gridCol w:w="2640"/>
      </w:tblGrid>
      <w:tr w:rsidR="00CA0129" w:rsidRPr="0027721E" w14:paraId="49201464" w14:textId="77777777" w:rsidTr="007E31E8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F29518" w14:textId="77777777" w:rsidR="00CA0129" w:rsidRPr="0027721E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9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4EB20F" w14:textId="77777777" w:rsidR="00CA0129" w:rsidRPr="0027721E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4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C119222" w14:textId="77777777" w:rsidR="00CA0129" w:rsidRPr="0027721E" w:rsidRDefault="00CA0129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A0129" w:rsidRPr="0027721E" w14:paraId="4C170609" w14:textId="77777777" w:rsidTr="007E31E8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B2BD9" w14:textId="77777777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E16C6" w14:textId="3F321497" w:rsidR="00CA0129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91" w:name="_Hlk16174730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TerminateRegistrationSupplyAndDeliveryPoint</w:t>
            </w:r>
            <w:r w:rsidR="00CA012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591"/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C75FB" w14:textId="229630A3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625</w:t>
            </w:r>
          </w:p>
        </w:tc>
      </w:tr>
      <w:tr w:rsidR="00CA0129" w:rsidRPr="0027721E" w14:paraId="36CC88CD" w14:textId="77777777" w:rsidTr="007E31E8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F57D2" w14:textId="77777777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8D0E1" w14:textId="430DF1E9" w:rsidR="00CA0129" w:rsidRPr="0027721E" w:rsidRDefault="003202F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92" w:name="_Hlk16174732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TerminateRegistrationSupplyAndDeliveryPoint</w:t>
            </w:r>
            <w:r w:rsidR="00CA012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592"/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22D6B" w14:textId="0D236E1B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626</w:t>
            </w:r>
          </w:p>
          <w:p w14:paraId="6EB52800" w14:textId="77777777" w:rsidR="00CA0129" w:rsidRPr="0027721E" w:rsidRDefault="00CA0129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FA9039A" w14:textId="77777777" w:rsidR="00CA0129" w:rsidRPr="0027721E" w:rsidRDefault="00CA0129" w:rsidP="00CA0129">
      <w:pPr>
        <w:pStyle w:val="EYNormal"/>
        <w:rPr>
          <w:i/>
          <w:iCs/>
        </w:rPr>
      </w:pPr>
    </w:p>
    <w:p w14:paraId="71FC10B2" w14:textId="77777777" w:rsidR="00CA0129" w:rsidRPr="0027721E" w:rsidRDefault="00CA0129" w:rsidP="00CA012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E197020" w14:textId="76B94039" w:rsidR="00CA0129" w:rsidRPr="0027721E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TerminateRegistrationSupplyAndDeliveryPointRequest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TerminateRegistrationSupplyAndDeliveryPointRequest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0EF7861" w14:textId="77777777" w:rsidR="00CA0129" w:rsidRPr="0027721E" w:rsidRDefault="00CA0129" w:rsidP="00CA012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DEA0BB6" w14:textId="77777777" w:rsidR="00CA0129" w:rsidRPr="0027721E" w:rsidRDefault="00CA0129" w:rsidP="00CA012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6D02339" w14:textId="628022F6" w:rsidR="00CA0129" w:rsidRPr="0027721E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 xml:space="preserve">TerminateRegistrationSupplyAndDeliveryPointResponse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9E4474E" w14:textId="00B57DFE" w:rsidR="00CA0129" w:rsidRPr="0027721E" w:rsidRDefault="00CA0129" w:rsidP="00CA012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202F2" w:rsidRPr="0027721E">
        <w:rPr>
          <w:rFonts w:ascii="Consolas" w:hAnsi="Consolas"/>
          <w:color w:val="0033B3"/>
          <w:sz w:val="20"/>
          <w:lang w:eastAsia="en-GB"/>
        </w:rPr>
        <w:t>TerminateRegistrationSupplyAndDeliveryPointResponse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1337D14" w14:textId="77777777" w:rsidR="00CA0129" w:rsidRPr="0027721E" w:rsidRDefault="00CA0129">
      <w:pPr>
        <w:pStyle w:val="EYNormal"/>
        <w:ind w:left="720"/>
        <w:rPr>
          <w:szCs w:val="20"/>
        </w:rPr>
      </w:pPr>
    </w:p>
    <w:p w14:paraId="5D153E57" w14:textId="01556E52" w:rsidR="00B419E4" w:rsidRPr="0027721E" w:rsidRDefault="00B419E4" w:rsidP="00B419E4">
      <w:pPr>
        <w:pStyle w:val="EYHeading4"/>
      </w:pPr>
      <w:r w:rsidRPr="0027721E">
        <w:t>Metóda UploadFlexibilityActivation</w:t>
      </w:r>
      <w:r w:rsidR="00357FC8" w:rsidRPr="0027721E">
        <w:t xml:space="preserve"> (AGR_6)</w:t>
      </w:r>
    </w:p>
    <w:p w14:paraId="130568A0" w14:textId="70091776" w:rsidR="00B419E4" w:rsidRPr="0027721E" w:rsidRDefault="00B419E4" w:rsidP="00B419E4">
      <w:pPr>
        <w:pStyle w:val="EYNormal"/>
      </w:pPr>
      <w:r w:rsidRPr="0027721E">
        <w:t xml:space="preserve">Metóda UploadFlexibilityActivation </w:t>
      </w:r>
      <w:r w:rsidRPr="0027721E">
        <w:rPr>
          <w:szCs w:val="20"/>
        </w:rPr>
        <w:t>je určená na zadanie obdobia aktivácie flexibility pre proces AGR_6</w:t>
      </w:r>
      <w:r w:rsidRPr="0027721E">
        <w:t xml:space="preserve">. </w:t>
      </w:r>
    </w:p>
    <w:p w14:paraId="73E84B71" w14:textId="77777777" w:rsidR="00B419E4" w:rsidRPr="0027721E" w:rsidRDefault="00B419E4" w:rsidP="00B419E4"/>
    <w:p w14:paraId="31A31C92" w14:textId="4DE53B19" w:rsidR="00B419E4" w:rsidRPr="0027721E" w:rsidRDefault="00B419E4" w:rsidP="00B419E4">
      <w:pPr>
        <w:pStyle w:val="Caption"/>
        <w:keepNext/>
        <w:jc w:val="center"/>
      </w:pPr>
      <w:bookmarkStart w:id="1593" w:name="_Toc21885000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6</w:t>
      </w:r>
      <w:r w:rsidRPr="0027721E">
        <w:fldChar w:fldCharType="end"/>
      </w:r>
      <w:r w:rsidRPr="0027721E">
        <w:t xml:space="preserve"> Opis štruktúry volania metódy UploadFlexibilityActivation</w:t>
      </w:r>
      <w:bookmarkEnd w:id="1593"/>
      <w:r w:rsidRPr="0027721E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81CA1" w:rsidRPr="0027721E" w14:paraId="60EEACA1" w14:textId="77777777" w:rsidTr="000623D3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98BE3E1" w14:textId="77777777" w:rsidR="00B076D7" w:rsidRPr="0027721E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B21C95" w14:textId="77777777" w:rsidR="00B076D7" w:rsidRPr="0027721E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9FF64E8" w14:textId="77777777" w:rsidR="00B076D7" w:rsidRPr="0027721E" w:rsidRDefault="00B076D7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81CA1" w:rsidRPr="0027721E" w14:paraId="0B96B587" w14:textId="77777777" w:rsidTr="000623D3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17B0C" w14:textId="77777777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A5E0B" w14:textId="1F6B3A65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687F1" w14:textId="0C89E0B5" w:rsidR="00B076D7" w:rsidRPr="0027721E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636</w:t>
            </w:r>
          </w:p>
        </w:tc>
      </w:tr>
      <w:tr w:rsidR="00B81CA1" w:rsidRPr="0027721E" w14:paraId="67EBFC61" w14:textId="77777777" w:rsidTr="000623D3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EA807" w14:textId="77777777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0DFEC" w14:textId="248B2DEA" w:rsidR="00B076D7" w:rsidRPr="0027721E" w:rsidRDefault="00B076D7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UploadFlexibilityActivationResponse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392" w14:textId="77777777" w:rsidR="00B076D7" w:rsidRPr="0027721E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  <w:p w14:paraId="13DB303C" w14:textId="71CAA1DC" w:rsidR="00B076D7" w:rsidRPr="0027721E" w:rsidRDefault="00B076D7" w:rsidP="00B076D7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A1F1201" w14:textId="77777777" w:rsidR="00B419E4" w:rsidRPr="0027721E" w:rsidRDefault="00B419E4" w:rsidP="00B419E4">
      <w:pPr>
        <w:pStyle w:val="EYNormal"/>
        <w:rPr>
          <w:i/>
          <w:iCs/>
        </w:rPr>
      </w:pPr>
    </w:p>
    <w:p w14:paraId="75029B48" w14:textId="77777777" w:rsidR="00B419E4" w:rsidRPr="0027721E" w:rsidRDefault="00B419E4" w:rsidP="00B419E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00C2115" w14:textId="3938E520" w:rsidR="00B419E4" w:rsidRPr="0027721E" w:rsidRDefault="00B419E4" w:rsidP="00B419E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UploadFlexibilityActivationRequest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B076D7" w:rsidRPr="0027721E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UploadFlexibilityActivationRequest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C5DC2EC" w14:textId="77777777" w:rsidR="00B419E4" w:rsidRPr="0027721E" w:rsidRDefault="00B419E4" w:rsidP="00B419E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0BBC96" w14:textId="77777777" w:rsidR="00B419E4" w:rsidRPr="0027721E" w:rsidRDefault="00B419E4" w:rsidP="00B419E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3181A5C" w14:textId="150CE971" w:rsidR="00B076D7" w:rsidRPr="0027721E" w:rsidRDefault="00B419E4" w:rsidP="00B419E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UploadFlexibilityActivation</w:t>
      </w:r>
      <w:r w:rsidR="009C61FA" w:rsidRPr="0027721E">
        <w:rPr>
          <w:rFonts w:ascii="Consolas" w:hAnsi="Consolas"/>
          <w:color w:val="0033B3"/>
          <w:sz w:val="20"/>
          <w:lang w:eastAsia="en-GB"/>
        </w:rPr>
        <w:t>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9C61FA" w:rsidRPr="0027721E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t>&lt;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B076D7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B076D7" w:rsidRPr="0027721E">
        <w:rPr>
          <w:rFonts w:ascii="Consolas" w:hAnsi="Consolas"/>
          <w:color w:val="0033B3"/>
          <w:sz w:val="20"/>
          <w:lang w:eastAsia="en-GB"/>
        </w:rPr>
        <w:t>MSCONS</w:t>
      </w:r>
      <w:r w:rsidR="00B076D7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14EC0DA" w14:textId="6684BF09" w:rsidR="00B419E4" w:rsidRPr="0027721E" w:rsidRDefault="00B076D7" w:rsidP="00E610A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&lt;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B419E4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="00B419E4" w:rsidRPr="0027721E">
        <w:rPr>
          <w:rFonts w:ascii="Consolas" w:hAnsi="Consolas"/>
          <w:color w:val="871094"/>
          <w:sz w:val="20"/>
          <w:lang w:eastAsia="en-GB"/>
        </w:rPr>
        <w:t>ns2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:</w:t>
      </w:r>
      <w:r w:rsidR="009C61FA" w:rsidRPr="0027721E">
        <w:rPr>
          <w:rFonts w:ascii="Consolas" w:hAnsi="Consolas"/>
          <w:color w:val="0033B3"/>
          <w:sz w:val="20"/>
          <w:lang w:eastAsia="en-GB"/>
        </w:rPr>
        <w:t>UploadFlexibilityActivationResponse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="00B419E4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:Body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="00B419E4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B419E4"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="00B419E4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549366D" w14:textId="77777777" w:rsidR="00B419E4" w:rsidRPr="0027721E" w:rsidRDefault="00B419E4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5E9B8DF0" w14:textId="5EE39D54" w:rsidR="00634732" w:rsidRPr="0027721E" w:rsidRDefault="00634732" w:rsidP="00634732">
      <w:pPr>
        <w:pStyle w:val="EYHeading4"/>
      </w:pPr>
      <w:r w:rsidRPr="0027721E">
        <w:t xml:space="preserve">Metóda </w:t>
      </w:r>
      <w:r w:rsidRPr="0027721E">
        <w:rPr>
          <w:szCs w:val="20"/>
        </w:rPr>
        <w:t>DownloadDowntime</w:t>
      </w:r>
      <w:r w:rsidR="00357FC8" w:rsidRPr="0027721E">
        <w:rPr>
          <w:szCs w:val="20"/>
        </w:rPr>
        <w:t xml:space="preserve"> </w:t>
      </w:r>
      <w:r w:rsidR="00357FC8" w:rsidRPr="0027721E">
        <w:t>(AGR_8)</w:t>
      </w:r>
    </w:p>
    <w:p w14:paraId="10A10F46" w14:textId="069E532D" w:rsidR="00634732" w:rsidRPr="0027721E" w:rsidRDefault="00634732" w:rsidP="00634732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DownloadDowntime je určená na získanie dát o plánovaných alebo neplánovaných udalostiach v sústave pre proces AGR_8</w:t>
      </w:r>
      <w:r w:rsidRPr="0027721E">
        <w:t xml:space="preserve">. </w:t>
      </w:r>
    </w:p>
    <w:p w14:paraId="0DD3B72A" w14:textId="77777777" w:rsidR="00634732" w:rsidRPr="0027721E" w:rsidRDefault="00634732" w:rsidP="00634732"/>
    <w:p w14:paraId="0E268BB8" w14:textId="7E8C5038" w:rsidR="00634732" w:rsidRPr="0027721E" w:rsidRDefault="00634732" w:rsidP="00634732">
      <w:pPr>
        <w:pStyle w:val="Caption"/>
        <w:keepNext/>
        <w:jc w:val="center"/>
      </w:pPr>
      <w:bookmarkStart w:id="1594" w:name="_Toc21885000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7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DownloadDowntime</w:t>
      </w:r>
      <w:bookmarkEnd w:id="159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634732" w:rsidRPr="0027721E" w14:paraId="15051D9D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7CAD3ED" w14:textId="77777777" w:rsidR="00634732" w:rsidRPr="0027721E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B31333E" w14:textId="77777777" w:rsidR="00634732" w:rsidRPr="0027721E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987AD02" w14:textId="77777777" w:rsidR="00634732" w:rsidRPr="0027721E" w:rsidRDefault="00634732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634732" w:rsidRPr="0027721E" w14:paraId="00CDB46F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DB7E" w14:textId="77777777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20E1" w14:textId="739C736E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C22BE" w14:textId="1FD776B3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638</w:t>
            </w:r>
          </w:p>
        </w:tc>
      </w:tr>
      <w:tr w:rsidR="00634732" w:rsidRPr="0027721E" w14:paraId="28A1625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FBEE4" w14:textId="77777777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B365B" w14:textId="50FDE01B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DownloadDowntimeResponse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0F3F0" w14:textId="0183665D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749</w:t>
            </w:r>
          </w:p>
          <w:p w14:paraId="6A1AFE79" w14:textId="77777777" w:rsidR="00634732" w:rsidRPr="0027721E" w:rsidRDefault="00634732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24588A7" w14:textId="77777777" w:rsidR="00634732" w:rsidRPr="0027721E" w:rsidRDefault="00634732" w:rsidP="00634732">
      <w:pPr>
        <w:pStyle w:val="EYNormal"/>
        <w:rPr>
          <w:i/>
          <w:iCs/>
        </w:rPr>
      </w:pPr>
    </w:p>
    <w:p w14:paraId="50985698" w14:textId="77777777" w:rsidR="00634732" w:rsidRPr="0027721E" w:rsidRDefault="00634732" w:rsidP="00634732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F3EDC95" w14:textId="02D2D973" w:rsidR="00634732" w:rsidRPr="0027721E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:DownloadDowntimeRequest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DownloadDowntimeRequest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9A13864" w14:textId="77777777" w:rsidR="00634732" w:rsidRPr="0027721E" w:rsidRDefault="00634732" w:rsidP="00634732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28FD1C56" w14:textId="77777777" w:rsidR="00634732" w:rsidRPr="0027721E" w:rsidRDefault="00634732" w:rsidP="00634732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134D813" w14:textId="16E55F9B" w:rsidR="00634732" w:rsidRPr="0027721E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DownloadDowntimeResponse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DC2640" w:rsidRPr="0027721E">
        <w:rPr>
          <w:rFonts w:ascii="Consolas" w:hAnsi="Consolas"/>
          <w:color w:val="067D17"/>
          <w:sz w:val="20"/>
          <w:lang w:eastAsia="en-GB"/>
        </w:rPr>
        <w:t>AggregationOfProductionAndSupply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35219A9" w14:textId="65DA3F0E" w:rsidR="00634732" w:rsidRPr="0027721E" w:rsidRDefault="00634732" w:rsidP="0063473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C2640" w:rsidRPr="0027721E">
        <w:rPr>
          <w:rFonts w:ascii="Consolas" w:hAnsi="Consolas"/>
          <w:color w:val="0033B3"/>
          <w:sz w:val="20"/>
          <w:lang w:eastAsia="en-GB"/>
        </w:rPr>
        <w:t>DownloadDowntimeResponse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73D52E9" w14:textId="77777777" w:rsidR="00480107" w:rsidRPr="0027721E" w:rsidRDefault="00480107" w:rsidP="007E31E8">
      <w:pPr>
        <w:pStyle w:val="EYNormal"/>
      </w:pPr>
    </w:p>
    <w:p w14:paraId="112E05A4" w14:textId="5C799E00" w:rsidR="00E9498D" w:rsidRPr="0027721E" w:rsidRDefault="00E9498D" w:rsidP="00E9498D">
      <w:pPr>
        <w:pStyle w:val="EYHeading4"/>
      </w:pPr>
      <w:r w:rsidRPr="0027721E">
        <w:t xml:space="preserve">Metóda </w:t>
      </w:r>
      <w:r w:rsidRPr="0027721E">
        <w:rPr>
          <w:szCs w:val="20"/>
        </w:rPr>
        <w:t>UploadBaseline</w:t>
      </w:r>
      <w:r w:rsidR="00357FC8" w:rsidRPr="0027721E">
        <w:rPr>
          <w:szCs w:val="20"/>
        </w:rPr>
        <w:t xml:space="preserve"> </w:t>
      </w:r>
      <w:r w:rsidR="00357FC8" w:rsidRPr="0027721E">
        <w:t>(AGR_10)</w:t>
      </w:r>
    </w:p>
    <w:p w14:paraId="6C64F161" w14:textId="0A05E88B" w:rsidR="001B367C" w:rsidRPr="0027721E" w:rsidRDefault="00E9498D" w:rsidP="00E9498D">
      <w:pPr>
        <w:pStyle w:val="EYNormal"/>
      </w:pPr>
      <w:r w:rsidRPr="0027721E">
        <w:t xml:space="preserve">Metóda </w:t>
      </w:r>
      <w:r w:rsidRPr="0027721E">
        <w:rPr>
          <w:szCs w:val="20"/>
        </w:rPr>
        <w:t>UploadBaseline je určená na zadanie baseline pre agregáciu pre proces AGR_</w:t>
      </w:r>
      <w:r w:rsidR="001B367C" w:rsidRPr="0027721E">
        <w:rPr>
          <w:szCs w:val="20"/>
        </w:rPr>
        <w:t>10</w:t>
      </w:r>
      <w:r w:rsidRPr="0027721E">
        <w:t xml:space="preserve">. </w:t>
      </w:r>
    </w:p>
    <w:p w14:paraId="382D3085" w14:textId="77777777" w:rsidR="00E9498D" w:rsidRPr="0027721E" w:rsidRDefault="00E9498D" w:rsidP="00E9498D"/>
    <w:p w14:paraId="6CE9E7D1" w14:textId="634E0695" w:rsidR="001B367C" w:rsidRPr="0027721E" w:rsidRDefault="00E9498D" w:rsidP="001B367C">
      <w:pPr>
        <w:pStyle w:val="Caption"/>
        <w:keepNext/>
        <w:jc w:val="center"/>
      </w:pPr>
      <w:bookmarkStart w:id="1595" w:name="_Toc21885000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8</w:t>
      </w:r>
      <w:r w:rsidRPr="0027721E">
        <w:fldChar w:fldCharType="end"/>
      </w:r>
      <w:r w:rsidR="001B367C" w:rsidRPr="0027721E">
        <w:t xml:space="preserve"> Opis štruktúry volania metódy UploadBaseline</w:t>
      </w:r>
      <w:bookmarkEnd w:id="159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1B367C" w:rsidRPr="0027721E" w14:paraId="4CBB25A9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46F290C" w14:textId="77777777" w:rsidR="001B367C" w:rsidRPr="0027721E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7869AF0" w14:textId="77777777" w:rsidR="001B367C" w:rsidRPr="0027721E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1F29A0B" w14:textId="77777777" w:rsidR="001B367C" w:rsidRPr="0027721E" w:rsidRDefault="001B367C" w:rsidP="001B36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1B367C" w:rsidRPr="0027721E" w14:paraId="0B3BADE9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962E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23FA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6E950" w14:textId="7AD819D1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639</w:t>
            </w:r>
          </w:p>
        </w:tc>
      </w:tr>
      <w:tr w:rsidR="001B367C" w:rsidRPr="0027721E" w14:paraId="58BA3CE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2CFD9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C87C7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UploadBaselineResponse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44F5A" w14:textId="77777777" w:rsidR="001B367C" w:rsidRPr="0027721E" w:rsidRDefault="001B367C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7623676" w14:textId="77777777" w:rsidR="00E9498D" w:rsidRPr="0027721E" w:rsidRDefault="00E9498D" w:rsidP="00E9498D">
      <w:pPr>
        <w:pStyle w:val="EYNormal"/>
        <w:rPr>
          <w:i/>
          <w:iCs/>
        </w:rPr>
      </w:pPr>
    </w:p>
    <w:p w14:paraId="7DD019BD" w14:textId="77777777" w:rsidR="00E9498D" w:rsidRPr="0027721E" w:rsidRDefault="00E9498D" w:rsidP="00E9498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37875CD" w14:textId="64097D19" w:rsidR="00E9498D" w:rsidRPr="0027721E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F4C02FB" w14:textId="77777777" w:rsidR="00E9498D" w:rsidRPr="0027721E" w:rsidRDefault="00E9498D" w:rsidP="00E9498D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21B11EE" w14:textId="77777777" w:rsidR="00E9498D" w:rsidRPr="0027721E" w:rsidRDefault="00E9498D" w:rsidP="00E9498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38B9A86" w14:textId="22E27132" w:rsidR="00E9498D" w:rsidRPr="0027721E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0DB3CFF7" w14:textId="67720AFE" w:rsidR="00E9498D" w:rsidRPr="0027721E" w:rsidRDefault="00E9498D" w:rsidP="00E9498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B367C" w:rsidRPr="0027721E">
        <w:rPr>
          <w:rFonts w:ascii="Consolas" w:hAnsi="Consolas"/>
          <w:color w:val="0033B3"/>
          <w:sz w:val="20"/>
          <w:lang w:eastAsia="en-GB"/>
        </w:rPr>
        <w:t>UploadBaselineResponse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27049FC" w14:textId="77777777" w:rsidR="00E9498D" w:rsidRPr="0027721E" w:rsidRDefault="00E9498D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8775CA9" w14:textId="695BF4EE" w:rsidR="00480107" w:rsidRPr="0027721E" w:rsidRDefault="00480107" w:rsidP="00480107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DownloadBaseline </w:t>
      </w:r>
      <w:r w:rsidRPr="0027721E">
        <w:t>(AGR_11)</w:t>
      </w:r>
    </w:p>
    <w:p w14:paraId="362A7DBC" w14:textId="28652777" w:rsidR="00480107" w:rsidRPr="0027721E" w:rsidRDefault="00480107" w:rsidP="00480107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DownloadBaseline je určená na sprístupnenie baseline pre agregáciu po OOM pre proces AGR_11</w:t>
      </w:r>
      <w:r w:rsidRPr="0027721E">
        <w:t xml:space="preserve">. </w:t>
      </w:r>
    </w:p>
    <w:p w14:paraId="172673EF" w14:textId="77777777" w:rsidR="00480107" w:rsidRPr="0027721E" w:rsidRDefault="00480107" w:rsidP="00480107"/>
    <w:p w14:paraId="393A5B1C" w14:textId="4181810C" w:rsidR="00480107" w:rsidRPr="0027721E" w:rsidRDefault="00480107" w:rsidP="00480107">
      <w:pPr>
        <w:pStyle w:val="Caption"/>
        <w:keepNext/>
        <w:jc w:val="center"/>
      </w:pPr>
      <w:bookmarkStart w:id="1596" w:name="_Toc21885000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9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DownloadBaseline</w:t>
      </w:r>
      <w:bookmarkEnd w:id="159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80107" w:rsidRPr="0027721E" w14:paraId="0BE9466C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C61F5C" w14:textId="77777777" w:rsidR="00480107" w:rsidRPr="0027721E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ADCC42" w14:textId="77777777" w:rsidR="00480107" w:rsidRPr="0027721E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81F6E3" w14:textId="77777777" w:rsidR="00480107" w:rsidRPr="0027721E" w:rsidRDefault="0048010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80107" w:rsidRPr="0027721E" w14:paraId="30937F31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F5C8D" w14:textId="77777777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E535C" w14:textId="70FDE023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A47F" w14:textId="662D837F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640</w:t>
            </w:r>
          </w:p>
        </w:tc>
      </w:tr>
      <w:tr w:rsidR="00480107" w:rsidRPr="0027721E" w14:paraId="1391EAF2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35996" w14:textId="77777777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0A0B7" w14:textId="744354A8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597" w:name="_Hlk161747622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DownloadBaselineResponse</w:t>
            </w:r>
            <w:bookmarkEnd w:id="1597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626D" w14:textId="532BCEA4" w:rsidR="00480107" w:rsidRPr="0027721E" w:rsidRDefault="003D7FBB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48010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641</w:t>
            </w:r>
          </w:p>
          <w:p w14:paraId="78B6B02F" w14:textId="77777777" w:rsidR="00480107" w:rsidRPr="0027721E" w:rsidRDefault="0048010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FEF00BB" w14:textId="77777777" w:rsidR="00480107" w:rsidRPr="0027721E" w:rsidRDefault="00480107" w:rsidP="00480107">
      <w:pPr>
        <w:pStyle w:val="EYNormal"/>
        <w:rPr>
          <w:i/>
          <w:iCs/>
        </w:rPr>
      </w:pPr>
    </w:p>
    <w:p w14:paraId="6EFBF653" w14:textId="77777777" w:rsidR="00480107" w:rsidRPr="0027721E" w:rsidRDefault="00480107" w:rsidP="0048010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5325B9AC" w14:textId="67460A13" w:rsidR="00480107" w:rsidRPr="0027721E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D7FBB" w:rsidRPr="0027721E">
        <w:rPr>
          <w:rFonts w:ascii="Consolas" w:hAnsi="Consolas"/>
          <w:color w:val="0033B3"/>
          <w:sz w:val="20"/>
          <w:lang w:eastAsia="en-GB"/>
        </w:rPr>
        <w:t xml:space="preserve">DownloadBaselineRequest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>DownloadBaselineRequest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950EE7F" w14:textId="77777777" w:rsidR="00480107" w:rsidRPr="0027721E" w:rsidRDefault="00480107" w:rsidP="00480107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0DA775E" w14:textId="77777777" w:rsidR="00480107" w:rsidRPr="0027721E" w:rsidRDefault="00480107" w:rsidP="0048010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8224D4E" w14:textId="7EEF0560" w:rsidR="00480107" w:rsidRPr="0027721E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 xml:space="preserve">DownloadBaselineResponse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bookmarkStart w:id="1598" w:name="_Hlk161747634"/>
      <w:r w:rsidR="0015042F" w:rsidRPr="0027721E">
        <w:rPr>
          <w:rFonts w:ascii="Consolas" w:hAnsi="Consolas"/>
          <w:color w:val="0033B3"/>
          <w:sz w:val="20"/>
          <w:lang w:eastAsia="en-GB"/>
        </w:rPr>
        <w:t>MSCONS</w:t>
      </w:r>
      <w:bookmarkEnd w:id="1598"/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6FC825B" w14:textId="7D0330DA" w:rsidR="00480107" w:rsidRPr="0027721E" w:rsidRDefault="00480107" w:rsidP="0048010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15042F" w:rsidRPr="0027721E">
        <w:rPr>
          <w:rFonts w:ascii="Consolas" w:hAnsi="Consolas"/>
          <w:color w:val="0033B3"/>
          <w:sz w:val="20"/>
          <w:lang w:eastAsia="en-GB"/>
        </w:rPr>
        <w:t>DownloadBaselineResponse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D38D043" w14:textId="77777777" w:rsidR="00480107" w:rsidRPr="0027721E" w:rsidRDefault="00480107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679DE36C" w14:textId="01A2063B" w:rsidR="00521A7A" w:rsidRPr="0027721E" w:rsidRDefault="00521A7A" w:rsidP="00521A7A">
      <w:pPr>
        <w:pStyle w:val="EYHeading4"/>
      </w:pPr>
      <w:r w:rsidRPr="0027721E">
        <w:t xml:space="preserve">Metóda </w:t>
      </w:r>
      <w:r w:rsidR="00B14B3E" w:rsidRPr="0027721E">
        <w:rPr>
          <w:szCs w:val="20"/>
        </w:rPr>
        <w:t xml:space="preserve">DownloadFlexibilityActivation </w:t>
      </w:r>
      <w:r w:rsidRPr="0027721E">
        <w:t>(AGR_1</w:t>
      </w:r>
      <w:r w:rsidR="00B14B3E" w:rsidRPr="0027721E">
        <w:t>2</w:t>
      </w:r>
      <w:r w:rsidRPr="0027721E">
        <w:t>)</w:t>
      </w:r>
    </w:p>
    <w:p w14:paraId="2F2A937B" w14:textId="0A1D187B" w:rsidR="00521A7A" w:rsidRPr="0027721E" w:rsidRDefault="00521A7A" w:rsidP="00521A7A">
      <w:pPr>
        <w:pStyle w:val="EYNormal"/>
      </w:pPr>
      <w:r w:rsidRPr="0027721E">
        <w:t xml:space="preserve">Metóda </w:t>
      </w:r>
      <w:r w:rsidR="00B14B3E" w:rsidRPr="0027721E">
        <w:rPr>
          <w:szCs w:val="20"/>
        </w:rPr>
        <w:t xml:space="preserve">DownloadFlexibilityActivation </w:t>
      </w:r>
      <w:r w:rsidRPr="0027721E">
        <w:rPr>
          <w:szCs w:val="20"/>
        </w:rPr>
        <w:t xml:space="preserve">je určená na sprístupnenie </w:t>
      </w:r>
      <w:r w:rsidR="00B14B3E" w:rsidRPr="0027721E">
        <w:rPr>
          <w:szCs w:val="20"/>
        </w:rPr>
        <w:t xml:space="preserve">obdobia aktivácie flexibility </w:t>
      </w:r>
      <w:r w:rsidRPr="0027721E">
        <w:rPr>
          <w:szCs w:val="20"/>
        </w:rPr>
        <w:t>po OOM pre proces AGR_1</w:t>
      </w:r>
      <w:r w:rsidR="00B14B3E" w:rsidRPr="0027721E">
        <w:rPr>
          <w:szCs w:val="20"/>
        </w:rPr>
        <w:t>2</w:t>
      </w:r>
      <w:r w:rsidRPr="0027721E">
        <w:t xml:space="preserve">. </w:t>
      </w:r>
    </w:p>
    <w:p w14:paraId="0F68A915" w14:textId="77777777" w:rsidR="00521A7A" w:rsidRPr="0027721E" w:rsidRDefault="00521A7A" w:rsidP="00521A7A"/>
    <w:p w14:paraId="3D2B4479" w14:textId="74AAC409" w:rsidR="00521A7A" w:rsidRPr="0027721E" w:rsidRDefault="00521A7A" w:rsidP="00521A7A">
      <w:pPr>
        <w:pStyle w:val="Caption"/>
        <w:keepNext/>
        <w:jc w:val="center"/>
      </w:pPr>
      <w:bookmarkStart w:id="1599" w:name="_Toc21885000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10</w:t>
      </w:r>
      <w:r w:rsidRPr="0027721E">
        <w:fldChar w:fldCharType="end"/>
      </w:r>
      <w:r w:rsidRPr="0027721E">
        <w:t xml:space="preserve"> Opis štruktúry volania metódy </w:t>
      </w:r>
      <w:r w:rsidR="00B14B3E" w:rsidRPr="0027721E">
        <w:rPr>
          <w:szCs w:val="20"/>
        </w:rPr>
        <w:t>DownloadFlexibilityActivation</w:t>
      </w:r>
      <w:bookmarkEnd w:id="159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521A7A" w:rsidRPr="0027721E" w14:paraId="02E6621C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FEEB87D" w14:textId="77777777" w:rsidR="00521A7A" w:rsidRPr="0027721E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2867C8" w14:textId="77777777" w:rsidR="00521A7A" w:rsidRPr="0027721E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222B5C" w14:textId="77777777" w:rsidR="00521A7A" w:rsidRPr="0027721E" w:rsidRDefault="00521A7A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521A7A" w:rsidRPr="0027721E" w14:paraId="59516084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E7F0C" w14:textId="77777777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CD603" w14:textId="056F72DE" w:rsidR="00521A7A" w:rsidRPr="0027721E" w:rsidRDefault="00B14B3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00" w:name="_Hlk161747739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r w:rsidR="00521A7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600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1C17" w14:textId="1FFA2376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</w:t>
            </w:r>
            <w:r w:rsidR="00B14B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</w:tr>
      <w:tr w:rsidR="00521A7A" w:rsidRPr="0027721E" w14:paraId="67CE5CDB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090B4" w14:textId="77777777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C20AF" w14:textId="20ECA35B" w:rsidR="00521A7A" w:rsidRPr="0027721E" w:rsidRDefault="00B14B3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01" w:name="_Hlk16174825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DownloadFlexibilityActivation</w:t>
            </w:r>
            <w:r w:rsidR="00521A7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601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EA481" w14:textId="5F74800B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</w:t>
            </w:r>
            <w:r w:rsidR="00B14B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  <w:p w14:paraId="73E9B4EA" w14:textId="77777777" w:rsidR="00521A7A" w:rsidRPr="0027721E" w:rsidRDefault="00521A7A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2CD3478" w14:textId="77777777" w:rsidR="00521A7A" w:rsidRPr="0027721E" w:rsidRDefault="00521A7A" w:rsidP="00521A7A">
      <w:pPr>
        <w:pStyle w:val="EYNormal"/>
        <w:rPr>
          <w:i/>
          <w:iCs/>
        </w:rPr>
      </w:pPr>
    </w:p>
    <w:p w14:paraId="4562C38C" w14:textId="77777777" w:rsidR="00521A7A" w:rsidRPr="0027721E" w:rsidRDefault="00521A7A" w:rsidP="00521A7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8F4B7AF" w14:textId="319C3792" w:rsidR="00521A7A" w:rsidRPr="0027721E" w:rsidRDefault="00521A7A" w:rsidP="00521A7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14B3E" w:rsidRPr="0027721E">
        <w:rPr>
          <w:rFonts w:ascii="Consolas" w:hAnsi="Consolas"/>
          <w:color w:val="0033B3"/>
          <w:sz w:val="20"/>
          <w:lang w:eastAsia="en-GB"/>
        </w:rPr>
        <w:t xml:space="preserve">DownloadFlexibilityActivationRequest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B14B3E" w:rsidRPr="0027721E">
        <w:rPr>
          <w:rFonts w:ascii="Consolas" w:hAnsi="Consolas"/>
          <w:color w:val="0033B3"/>
          <w:sz w:val="20"/>
          <w:lang w:eastAsia="en-GB"/>
        </w:rPr>
        <w:t>DownloadFlexibilityActivationRequest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F37AF01" w14:textId="77777777" w:rsidR="00521A7A" w:rsidRPr="0027721E" w:rsidRDefault="00521A7A" w:rsidP="00521A7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641B212" w14:textId="77777777" w:rsidR="00521A7A" w:rsidRPr="0027721E" w:rsidRDefault="00521A7A" w:rsidP="00521A7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1594E48" w14:textId="08592B24" w:rsidR="00521A7A" w:rsidRPr="0027721E" w:rsidRDefault="00521A7A" w:rsidP="00521A7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10A47" w:rsidRPr="0027721E">
        <w:rPr>
          <w:rFonts w:ascii="Consolas" w:hAnsi="Consolas"/>
          <w:color w:val="0033B3"/>
          <w:sz w:val="20"/>
          <w:lang w:eastAsia="en-GB"/>
        </w:rPr>
        <w:t xml:space="preserve">DownloadFlexibilityActivationResponse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CB87CAA" w14:textId="08979702" w:rsidR="00521A7A" w:rsidRPr="0027721E" w:rsidRDefault="00521A7A" w:rsidP="007E31E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10A47" w:rsidRPr="0027721E">
        <w:rPr>
          <w:rFonts w:ascii="Consolas" w:hAnsi="Consolas"/>
          <w:color w:val="0033B3"/>
          <w:sz w:val="20"/>
          <w:lang w:eastAsia="en-GB"/>
        </w:rPr>
        <w:t>DownloadFlexibilityActivationResponse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D11716B" w14:textId="77777777" w:rsidR="00563A65" w:rsidRPr="0027721E" w:rsidRDefault="00563A65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6BD08F4A" w14:textId="045EE457" w:rsidR="00563A65" w:rsidRPr="0027721E" w:rsidRDefault="00563A65" w:rsidP="00563A65">
      <w:pPr>
        <w:pStyle w:val="EYHeading4"/>
      </w:pPr>
      <w:r w:rsidRPr="0027721E">
        <w:t xml:space="preserve">Metóda </w:t>
      </w:r>
      <w:r w:rsidRPr="0027721E">
        <w:rPr>
          <w:szCs w:val="20"/>
        </w:rPr>
        <w:t>DownloadAggregationValues</w:t>
      </w:r>
      <w:r w:rsidR="00357FC8" w:rsidRPr="0027721E">
        <w:rPr>
          <w:szCs w:val="20"/>
        </w:rPr>
        <w:t xml:space="preserve"> </w:t>
      </w:r>
      <w:r w:rsidR="00357FC8" w:rsidRPr="0027721E">
        <w:t>(AGR_13)</w:t>
      </w:r>
    </w:p>
    <w:p w14:paraId="3B160B22" w14:textId="2AA225AE" w:rsidR="00563A65" w:rsidRPr="0027721E" w:rsidRDefault="00563A65" w:rsidP="00563A65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DownloadAggregationValues je určená sprístupnenie vypočítaných hodnôt agregácie pre proces AGR_13</w:t>
      </w:r>
      <w:r w:rsidRPr="0027721E">
        <w:t xml:space="preserve">. </w:t>
      </w:r>
    </w:p>
    <w:p w14:paraId="57B5FDED" w14:textId="77777777" w:rsidR="00563A65" w:rsidRPr="0027721E" w:rsidRDefault="00563A65" w:rsidP="00563A65"/>
    <w:p w14:paraId="7BDB607C" w14:textId="044A2B55" w:rsidR="00563A65" w:rsidRPr="0027721E" w:rsidRDefault="00563A65" w:rsidP="00563A65">
      <w:pPr>
        <w:pStyle w:val="Caption"/>
        <w:keepNext/>
        <w:jc w:val="center"/>
      </w:pPr>
      <w:bookmarkStart w:id="1602" w:name="_Toc21885000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11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DownloadAggregationValues</w:t>
      </w:r>
      <w:bookmarkEnd w:id="160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563A65" w:rsidRPr="0027721E" w14:paraId="10691382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A116AC3" w14:textId="77777777" w:rsidR="00563A65" w:rsidRPr="0027721E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397C19" w14:textId="77777777" w:rsidR="00563A65" w:rsidRPr="0027721E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5AD34E" w14:textId="77777777" w:rsidR="00563A65" w:rsidRPr="0027721E" w:rsidRDefault="00563A65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563A65" w:rsidRPr="0027721E" w14:paraId="0C51695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E103C" w14:textId="777777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19580" w14:textId="063BF192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1492F" w14:textId="7BD86B05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644</w:t>
            </w:r>
          </w:p>
        </w:tc>
      </w:tr>
      <w:tr w:rsidR="00563A65" w:rsidRPr="0027721E" w14:paraId="325CC363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08B7" w14:textId="777777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5287A" w14:textId="508855C5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E9B8C" w14:textId="0E34F8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645</w:t>
            </w:r>
          </w:p>
          <w:p w14:paraId="5DA231C9" w14:textId="77777777" w:rsidR="00563A65" w:rsidRPr="0027721E" w:rsidRDefault="00563A65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BC07EDD" w14:textId="77777777" w:rsidR="00563A65" w:rsidRPr="0027721E" w:rsidRDefault="00563A65" w:rsidP="00563A65">
      <w:pPr>
        <w:pStyle w:val="EYNormal"/>
        <w:rPr>
          <w:i/>
          <w:iCs/>
        </w:rPr>
      </w:pPr>
    </w:p>
    <w:p w14:paraId="12CFAC38" w14:textId="77777777" w:rsidR="00563A65" w:rsidRPr="0027721E" w:rsidRDefault="00563A65" w:rsidP="00563A6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440EA235" w14:textId="7EDB9889" w:rsidR="00563A65" w:rsidRPr="0027721E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:DownloadAggregationValuesRequest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:DownloadAggregationValuesRequest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0719822" w14:textId="77777777" w:rsidR="00563A65" w:rsidRPr="0027721E" w:rsidRDefault="00563A65" w:rsidP="00563A65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20E611C4" w14:textId="77777777" w:rsidR="00563A65" w:rsidRPr="0027721E" w:rsidRDefault="00563A65" w:rsidP="00563A6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54455A3" w14:textId="55ABA13A" w:rsidR="00563A65" w:rsidRPr="0027721E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:DownloadAggregationValuesResponse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9960D7F" w14:textId="00DFCDDE" w:rsidR="00563A65" w:rsidRPr="0027721E" w:rsidRDefault="00563A65" w:rsidP="00563A6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:DownloadAggregationValuesResponse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68A8A72" w14:textId="77777777" w:rsidR="00563A65" w:rsidRPr="0027721E" w:rsidRDefault="00563A65" w:rsidP="00B419E4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44F3B897" w14:textId="77777777" w:rsidR="00B419E4" w:rsidRPr="0027721E" w:rsidRDefault="00B419E4">
      <w:pPr>
        <w:pStyle w:val="EYNormal"/>
        <w:ind w:left="720"/>
        <w:rPr>
          <w:szCs w:val="20"/>
        </w:rPr>
      </w:pPr>
    </w:p>
    <w:p w14:paraId="640F67BE" w14:textId="71570981" w:rsidR="00003B0C" w:rsidRPr="0027721E" w:rsidRDefault="00003B0C" w:rsidP="00003B0C">
      <w:pPr>
        <w:pStyle w:val="EYHeading4"/>
      </w:pPr>
      <w:r w:rsidRPr="0027721E">
        <w:t xml:space="preserve">Metóda </w:t>
      </w:r>
      <w:r w:rsidRPr="0027721E">
        <w:rPr>
          <w:szCs w:val="20"/>
        </w:rPr>
        <w:t>Submit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 xml:space="preserve">Change </w:t>
      </w:r>
      <w:r w:rsidRPr="0027721E">
        <w:t>(AGR_15)</w:t>
      </w:r>
    </w:p>
    <w:p w14:paraId="651206D9" w14:textId="37369DA2" w:rsidR="00003B0C" w:rsidRPr="0027721E" w:rsidRDefault="00003B0C" w:rsidP="00FC7653">
      <w:pPr>
        <w:pStyle w:val="EYNormal"/>
        <w:rPr>
          <w:szCs w:val="20"/>
        </w:rPr>
      </w:pPr>
      <w:r w:rsidRPr="0027721E">
        <w:t xml:space="preserve">Metóda </w:t>
      </w:r>
      <w:r w:rsidRPr="0027721E">
        <w:rPr>
          <w:szCs w:val="20"/>
        </w:rPr>
        <w:t>Submit</w:t>
      </w:r>
      <w:r w:rsidR="00FC7653" w:rsidRPr="0027721E">
        <w:rPr>
          <w:szCs w:val="20"/>
        </w:rPr>
        <w:t>AggregatorBalanceGroup</w:t>
      </w:r>
      <w:r w:rsidRPr="0027721E">
        <w:rPr>
          <w:szCs w:val="20"/>
        </w:rPr>
        <w:t xml:space="preserve">Change </w:t>
      </w:r>
      <w:r w:rsidR="00FC7653" w:rsidRPr="0027721E">
        <w:rPr>
          <w:szCs w:val="20"/>
        </w:rPr>
        <w:t>je určená na poslanie žiadosti o zmenu bilančnej skupiny agregátora (vrátane jej zreťazenia) pre proces AGR_15</w:t>
      </w:r>
    </w:p>
    <w:p w14:paraId="119F169B" w14:textId="77777777" w:rsidR="00FC7653" w:rsidRPr="0027721E" w:rsidRDefault="00FC7653" w:rsidP="00FC7653">
      <w:pPr>
        <w:pStyle w:val="EYNormal"/>
      </w:pPr>
    </w:p>
    <w:p w14:paraId="7F9DB115" w14:textId="0BEAF4A9" w:rsidR="00003B0C" w:rsidRPr="0027721E" w:rsidRDefault="00003B0C" w:rsidP="00003B0C">
      <w:pPr>
        <w:pStyle w:val="Caption"/>
        <w:keepNext/>
        <w:jc w:val="center"/>
      </w:pPr>
      <w:bookmarkStart w:id="1603" w:name="_Toc21885000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12</w:t>
      </w:r>
      <w:r w:rsidRPr="0027721E">
        <w:fldChar w:fldCharType="end"/>
      </w:r>
      <w:r w:rsidRPr="0027721E">
        <w:t xml:space="preserve"> Opis štruktúry volania metódy </w:t>
      </w:r>
      <w:r w:rsidR="00FC7653" w:rsidRPr="0027721E">
        <w:rPr>
          <w:szCs w:val="20"/>
        </w:rPr>
        <w:t>SubmitAggregatorBalanceGroupChange</w:t>
      </w:r>
      <w:bookmarkEnd w:id="160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003B0C" w:rsidRPr="0027721E" w14:paraId="54663873" w14:textId="77777777" w:rsidTr="00A32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F9F754D" w14:textId="77777777" w:rsidR="00003B0C" w:rsidRPr="0027721E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36402C9" w14:textId="77777777" w:rsidR="00003B0C" w:rsidRPr="0027721E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ECB9D81" w14:textId="77777777" w:rsidR="00003B0C" w:rsidRPr="0027721E" w:rsidRDefault="00003B0C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003B0C" w:rsidRPr="0027721E" w14:paraId="1AFC7E4A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084C4" w14:textId="77777777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2501B" w14:textId="6664F74C" w:rsidR="00003B0C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  <w:r w:rsidR="00003B0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81438" w14:textId="02529642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/ </w:t>
            </w:r>
            <w:r w:rsidR="00FC765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646</w:t>
            </w:r>
          </w:p>
        </w:tc>
      </w:tr>
      <w:tr w:rsidR="00003B0C" w:rsidRPr="0027721E" w14:paraId="7EE76774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9D78" w14:textId="77777777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6F477" w14:textId="45251F3E" w:rsidR="00003B0C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SubmitAggregatorBalanceGroupChange</w:t>
            </w:r>
            <w:r w:rsidR="00003B0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D33F9" w14:textId="1E8326F5" w:rsidR="00003B0C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</w:t>
            </w:r>
            <w:r w:rsidR="00003B0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/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647</w:t>
            </w:r>
          </w:p>
          <w:p w14:paraId="2D8FC0E2" w14:textId="77777777" w:rsidR="00003B0C" w:rsidRPr="0027721E" w:rsidRDefault="00003B0C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0E78C6AD" w14:textId="77777777" w:rsidR="00003B0C" w:rsidRPr="0027721E" w:rsidRDefault="00003B0C" w:rsidP="00003B0C">
      <w:pPr>
        <w:pStyle w:val="EYNormal"/>
        <w:rPr>
          <w:i/>
          <w:iCs/>
        </w:rPr>
      </w:pPr>
    </w:p>
    <w:p w14:paraId="4A6AA64D" w14:textId="77777777" w:rsidR="00003B0C" w:rsidRPr="0027721E" w:rsidRDefault="00003B0C" w:rsidP="00003B0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87AAE70" w14:textId="5D3608A3" w:rsidR="00003B0C" w:rsidRPr="0027721E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582F00F" w14:textId="77777777" w:rsidR="00003B0C" w:rsidRPr="0027721E" w:rsidRDefault="00003B0C" w:rsidP="00003B0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B401C2E" w14:textId="77777777" w:rsidR="00003B0C" w:rsidRPr="0027721E" w:rsidRDefault="00003B0C" w:rsidP="00003B0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4585FB69" w14:textId="5E099040" w:rsidR="00003B0C" w:rsidRPr="0027721E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00AB7CC" w14:textId="20685628" w:rsidR="00003B0C" w:rsidRPr="0027721E" w:rsidRDefault="00003B0C" w:rsidP="00003B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C7653" w:rsidRPr="0027721E">
        <w:rPr>
          <w:rFonts w:ascii="Consolas" w:hAnsi="Consolas"/>
          <w:color w:val="0033B3"/>
          <w:sz w:val="20"/>
          <w:lang w:eastAsia="en-GB"/>
        </w:rPr>
        <w:t>SubmitAggregatorBalanceGroupChange</w:t>
      </w:r>
      <w:r w:rsidRPr="0027721E">
        <w:rPr>
          <w:rFonts w:ascii="Consolas" w:hAnsi="Consolas"/>
          <w:color w:val="0033B3"/>
          <w:sz w:val="20"/>
          <w:lang w:eastAsia="en-GB"/>
        </w:rPr>
        <w:t>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20DCF86" w14:textId="77777777" w:rsidR="00FC7653" w:rsidRPr="0027721E" w:rsidRDefault="00FC7653" w:rsidP="00003B0C">
      <w:pPr>
        <w:pStyle w:val="EYNormal"/>
        <w:ind w:left="720"/>
      </w:pPr>
    </w:p>
    <w:p w14:paraId="3ABE2B82" w14:textId="26C3E6E6" w:rsidR="00FC7653" w:rsidRPr="0027721E" w:rsidRDefault="00FC7653" w:rsidP="00FC7653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ApproveDenyAggregatorBalanceGroupChange </w:t>
      </w:r>
      <w:r w:rsidRPr="0027721E">
        <w:t>(AGR_15)</w:t>
      </w:r>
    </w:p>
    <w:p w14:paraId="2C97EEE6" w14:textId="18F598C6" w:rsidR="00FC7653" w:rsidRPr="0027721E" w:rsidRDefault="00FC7653" w:rsidP="00FC7653">
      <w:pPr>
        <w:pStyle w:val="EYNormal"/>
        <w:rPr>
          <w:szCs w:val="20"/>
        </w:rPr>
      </w:pPr>
      <w:r w:rsidRPr="0027721E">
        <w:t xml:space="preserve">Metóda </w:t>
      </w:r>
      <w:r w:rsidRPr="0027721E">
        <w:rPr>
          <w:szCs w:val="20"/>
        </w:rPr>
        <w:t>ApproveDenyAggregatorBalanceGroupChange je určená na schválenie alebo zamietnutie žiadosti o zmenu bilančnej skupiny agregátora (vrátane jej zreťazenia) pre proces AGR_15</w:t>
      </w:r>
    </w:p>
    <w:p w14:paraId="5BB4AAC5" w14:textId="77777777" w:rsidR="00FC7653" w:rsidRPr="0027721E" w:rsidRDefault="00FC7653" w:rsidP="00FC7653">
      <w:pPr>
        <w:pStyle w:val="EYNormal"/>
      </w:pPr>
    </w:p>
    <w:p w14:paraId="3D0830C4" w14:textId="1BD2C521" w:rsidR="00FC7653" w:rsidRPr="0027721E" w:rsidRDefault="00FC7653" w:rsidP="00FC7653">
      <w:pPr>
        <w:pStyle w:val="Caption"/>
        <w:keepNext/>
        <w:jc w:val="center"/>
      </w:pPr>
      <w:bookmarkStart w:id="1604" w:name="_Toc21885000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13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ApproveDenyAggregatorBalanceGroupChange</w:t>
      </w:r>
      <w:bookmarkEnd w:id="160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4584"/>
        <w:gridCol w:w="2758"/>
      </w:tblGrid>
      <w:tr w:rsidR="00FC7653" w:rsidRPr="0027721E" w14:paraId="293AA2FE" w14:textId="77777777" w:rsidTr="00A32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43A9F0" w14:textId="77777777" w:rsidR="00FC7653" w:rsidRPr="0027721E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4DB5B1F" w14:textId="77777777" w:rsidR="00FC7653" w:rsidRPr="0027721E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435C59" w14:textId="77777777" w:rsidR="00FC7653" w:rsidRPr="0027721E" w:rsidRDefault="00FC7653" w:rsidP="00A32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FC7653" w:rsidRPr="0027721E" w14:paraId="7B48B19A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BAA0A" w14:textId="77777777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70B37" w14:textId="1439598C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FEB1" w14:textId="4BB59BBB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</w:t>
            </w:r>
            <w:r w:rsidR="00490F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</w:tr>
      <w:tr w:rsidR="00FC7653" w:rsidRPr="0027721E" w14:paraId="32828139" w14:textId="77777777" w:rsidTr="00A32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250F7" w14:textId="77777777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8DC7C" w14:textId="4F70CCAC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ApproveDenyAggregatorBalanceGroupChangeResponse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38F70" w14:textId="77777777" w:rsidR="00FC7653" w:rsidRPr="0027721E" w:rsidRDefault="00FC7653" w:rsidP="00A32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3A430C3" w14:textId="77777777" w:rsidR="00FC7653" w:rsidRPr="0027721E" w:rsidRDefault="00FC7653" w:rsidP="00FC7653">
      <w:pPr>
        <w:pStyle w:val="EYNormal"/>
        <w:rPr>
          <w:i/>
          <w:iCs/>
        </w:rPr>
      </w:pPr>
    </w:p>
    <w:p w14:paraId="5CEF8680" w14:textId="77777777" w:rsidR="00FC7653" w:rsidRPr="0027721E" w:rsidRDefault="00FC7653" w:rsidP="00FC76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C07B849" w14:textId="128F933A" w:rsidR="00FC7653" w:rsidRPr="0027721E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:ApproveDenyAggregatorBalanceGroupChangeRequest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:ApproveDenyAggregatorBalanceGroupChangeRequest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F35B5E9" w14:textId="77777777" w:rsidR="00FC7653" w:rsidRPr="0027721E" w:rsidRDefault="00FC7653" w:rsidP="00FC76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A90B357" w14:textId="77777777" w:rsidR="00FC7653" w:rsidRPr="0027721E" w:rsidRDefault="00FC7653" w:rsidP="00FC76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2C3CE8A6" w14:textId="38C6FB01" w:rsidR="00FC7653" w:rsidRPr="0027721E" w:rsidRDefault="00FC7653" w:rsidP="00FC76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:ApproveDenyAggregatorBalanceGroupChangeResponse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54329D5" w14:textId="571752A2" w:rsidR="00C46A66" w:rsidRPr="0027721E" w:rsidRDefault="00FC7653" w:rsidP="000E2D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:ApproveDenyAggregatorBalanceGroupChangeResponse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CF2D796" w14:textId="77777777" w:rsidR="00C46A66" w:rsidRPr="0027721E" w:rsidRDefault="00C46A66" w:rsidP="00003B0C">
      <w:pPr>
        <w:pStyle w:val="EYNormal"/>
        <w:ind w:left="720"/>
      </w:pPr>
    </w:p>
    <w:p w14:paraId="70B28BBB" w14:textId="3948A068" w:rsidR="00310A1E" w:rsidRPr="0027721E" w:rsidRDefault="00310A1E" w:rsidP="00310A1E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DownloadFlexibilityPdgReForAggregationBlock </w:t>
      </w:r>
      <w:r w:rsidRPr="0027721E">
        <w:t>(AGR_17)</w:t>
      </w:r>
    </w:p>
    <w:p w14:paraId="0CA7770E" w14:textId="32490366" w:rsidR="00310A1E" w:rsidRPr="0027721E" w:rsidRDefault="00310A1E" w:rsidP="00310A1E">
      <w:pPr>
        <w:pStyle w:val="EYNormal"/>
      </w:pPr>
      <w:r w:rsidRPr="0027721E">
        <w:t xml:space="preserve">Metóda </w:t>
      </w:r>
      <w:bookmarkStart w:id="1605" w:name="_Hlk169092124"/>
      <w:r w:rsidRPr="0027721E">
        <w:rPr>
          <w:szCs w:val="20"/>
        </w:rPr>
        <w:t>DownloadFlexibilityPdgReForAggregationBlock</w:t>
      </w:r>
      <w:bookmarkEnd w:id="1605"/>
      <w:r w:rsidRPr="0027721E">
        <w:rPr>
          <w:szCs w:val="20"/>
        </w:rPr>
        <w:t xml:space="preserve"> je určená na sprístupnenie flexibility (kladná, záporná), PDG a RE pre agregačný blok pre proces AGR_17.</w:t>
      </w:r>
    </w:p>
    <w:p w14:paraId="0F8EF9C7" w14:textId="77777777" w:rsidR="00310A1E" w:rsidRPr="0027721E" w:rsidRDefault="00310A1E" w:rsidP="00310A1E"/>
    <w:p w14:paraId="7B1108C7" w14:textId="30CFC9F0" w:rsidR="00310A1E" w:rsidRPr="0027721E" w:rsidRDefault="00310A1E" w:rsidP="00310A1E">
      <w:pPr>
        <w:pStyle w:val="Caption"/>
        <w:keepNext/>
        <w:jc w:val="center"/>
      </w:pPr>
      <w:bookmarkStart w:id="1606" w:name="_Toc21885000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14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DownloadFlexibilityPdgReForAggregationBlock</w:t>
      </w:r>
      <w:bookmarkEnd w:id="160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593"/>
        <w:gridCol w:w="2753"/>
      </w:tblGrid>
      <w:tr w:rsidR="00310A1E" w:rsidRPr="0027721E" w14:paraId="66FA086C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8AB10E" w14:textId="77777777" w:rsidR="00310A1E" w:rsidRPr="0027721E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B73C2D" w14:textId="77777777" w:rsidR="00310A1E" w:rsidRPr="0027721E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68C7F3C" w14:textId="77777777" w:rsidR="00310A1E" w:rsidRPr="0027721E" w:rsidRDefault="00310A1E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10A1E" w:rsidRPr="0027721E" w14:paraId="77BC4EAA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1F918" w14:textId="77777777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DC9BD" w14:textId="637935F1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DownloadFlexibilityPdgReForAggregationBlockRequest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11E18" w14:textId="5AEEB8D5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654</w:t>
            </w:r>
          </w:p>
        </w:tc>
      </w:tr>
      <w:tr w:rsidR="00310A1E" w:rsidRPr="0027721E" w14:paraId="39D31626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2C8B2" w14:textId="77777777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A0EBB" w14:textId="530C87AB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07" w:name="_Hlk169092252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DownloadFlexibilityPdgReForAggregationBlockResponse</w:t>
            </w:r>
            <w:bookmarkEnd w:id="1607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135E" w14:textId="1303475F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655</w:t>
            </w:r>
          </w:p>
          <w:p w14:paraId="5BB7EB84" w14:textId="77777777" w:rsidR="00310A1E" w:rsidRPr="0027721E" w:rsidRDefault="00310A1E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205788F" w14:textId="77777777" w:rsidR="00310A1E" w:rsidRPr="0027721E" w:rsidRDefault="00310A1E" w:rsidP="00310A1E">
      <w:pPr>
        <w:pStyle w:val="EYNormal"/>
        <w:rPr>
          <w:i/>
          <w:iCs/>
        </w:rPr>
      </w:pPr>
    </w:p>
    <w:p w14:paraId="56EEEE19" w14:textId="77777777" w:rsidR="00310A1E" w:rsidRPr="0027721E" w:rsidRDefault="00310A1E" w:rsidP="00310A1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27312181" w14:textId="0F821B39" w:rsidR="00310A1E" w:rsidRPr="0027721E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 xml:space="preserve">DownloadFlexibilityPdgReForAggregationBlockRequest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>DownloadFlexibilityPdgReForAggregationBlockRequest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2DF2556" w14:textId="77777777" w:rsidR="00310A1E" w:rsidRPr="0027721E" w:rsidRDefault="00310A1E" w:rsidP="00310A1E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5A8150E" w14:textId="77777777" w:rsidR="00310A1E" w:rsidRPr="0027721E" w:rsidRDefault="00310A1E" w:rsidP="00310A1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C3C987E" w14:textId="56887180" w:rsidR="00310A1E" w:rsidRPr="0027721E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 xml:space="preserve">DownloadFlexibilityPdgReForAggregationBlockResponse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BB314E2" w14:textId="38878894" w:rsidR="00310A1E" w:rsidRPr="0027721E" w:rsidRDefault="00310A1E" w:rsidP="00310A1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DA5053" w:rsidRPr="0027721E">
        <w:rPr>
          <w:rFonts w:ascii="Consolas" w:hAnsi="Consolas"/>
          <w:color w:val="0033B3"/>
          <w:sz w:val="20"/>
          <w:lang w:eastAsia="en-GB"/>
        </w:rPr>
        <w:t>DownloadFlexibilityPdgReForAggregationBlockResponse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69E3EB5" w14:textId="77777777" w:rsidR="00310A1E" w:rsidRPr="0027721E" w:rsidRDefault="00310A1E" w:rsidP="00003B0C">
      <w:pPr>
        <w:pStyle w:val="EYNormal"/>
        <w:ind w:left="720"/>
      </w:pPr>
    </w:p>
    <w:p w14:paraId="5D988F58" w14:textId="27CA1FE1" w:rsidR="00DA5053" w:rsidRPr="0027721E" w:rsidRDefault="00DA5053" w:rsidP="00DA5053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UploadMeasurementOnClampsPdgFlexibilityForDevice </w:t>
      </w:r>
      <w:r w:rsidRPr="0027721E">
        <w:t>(AGR_18)</w:t>
      </w:r>
    </w:p>
    <w:p w14:paraId="40C00F17" w14:textId="173F4B86" w:rsidR="00DA5053" w:rsidRPr="0027721E" w:rsidRDefault="00DA5053" w:rsidP="00DA5053">
      <w:pPr>
        <w:pStyle w:val="EYNormal"/>
      </w:pPr>
      <w:r w:rsidRPr="0027721E">
        <w:t xml:space="preserve">Metóda </w:t>
      </w:r>
      <w:bookmarkStart w:id="1608" w:name="_Hlk169092311"/>
      <w:r w:rsidRPr="0027721E">
        <w:rPr>
          <w:szCs w:val="20"/>
        </w:rPr>
        <w:t xml:space="preserve">UploadMeasurementOnClampsPdgFlexibilityForDevice </w:t>
      </w:r>
      <w:bookmarkEnd w:id="1608"/>
      <w:r w:rsidRPr="0027721E">
        <w:rPr>
          <w:szCs w:val="20"/>
        </w:rPr>
        <w:t xml:space="preserve">je určená na zadanie merania na svorkách, </w:t>
      </w:r>
      <w:ins w:id="1609" w:author="Dominik SMALIK" w:date="2026-01-09T10:11:00Z" w16du:dateUtc="2026-01-09T09:11:00Z">
        <w:r w:rsidR="00497B4D" w:rsidRPr="00497B4D">
          <w:rPr>
            <w:szCs w:val="20"/>
          </w:rPr>
          <w:t>PDG a flexibility (aktivácia, celková +/-, RE+/-, obchodná +/) pre zariadenie</w:t>
        </w:r>
        <w:r w:rsidR="00497B4D">
          <w:rPr>
            <w:szCs w:val="20"/>
          </w:rPr>
          <w:t xml:space="preserve"> </w:t>
        </w:r>
      </w:ins>
      <w:del w:id="1610" w:author="Dominik SMALIK" w:date="2026-01-09T10:11:00Z" w16du:dateUtc="2026-01-09T09:11:00Z">
        <w:r w:rsidRPr="0027721E" w:rsidDel="00497B4D">
          <w:rPr>
            <w:szCs w:val="20"/>
          </w:rPr>
          <w:delText>PDG a flexibility (</w:delText>
        </w:r>
        <w:r w:rsidR="00046585" w:rsidRPr="0027721E" w:rsidDel="00497B4D">
          <w:rPr>
            <w:szCs w:val="20"/>
          </w:rPr>
          <w:delText xml:space="preserve">aktivovaná, </w:delText>
        </w:r>
        <w:r w:rsidRPr="0027721E" w:rsidDel="00497B4D">
          <w:rPr>
            <w:szCs w:val="20"/>
          </w:rPr>
          <w:delText xml:space="preserve">kladná, záporná) pre zariadenie </w:delText>
        </w:r>
      </w:del>
      <w:r w:rsidRPr="0027721E">
        <w:rPr>
          <w:szCs w:val="20"/>
        </w:rPr>
        <w:t>pre proces AGR_18</w:t>
      </w:r>
      <w:r w:rsidRPr="0027721E">
        <w:t>.</w:t>
      </w:r>
    </w:p>
    <w:p w14:paraId="230FC351" w14:textId="77777777" w:rsidR="00DA5053" w:rsidRPr="0027721E" w:rsidRDefault="00DA5053" w:rsidP="00DA5053"/>
    <w:p w14:paraId="2EC4CBB9" w14:textId="2F603AC5" w:rsidR="00DA5053" w:rsidRPr="0027721E" w:rsidRDefault="00DA5053" w:rsidP="00DA5053">
      <w:pPr>
        <w:pStyle w:val="Caption"/>
        <w:keepNext/>
        <w:jc w:val="center"/>
      </w:pPr>
      <w:bookmarkStart w:id="1611" w:name="_Toc21885000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15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UploadMeasurementOnClampsPdgFlexibilityForDevice</w:t>
      </w:r>
      <w:bookmarkEnd w:id="161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5223"/>
        <w:gridCol w:w="2438"/>
      </w:tblGrid>
      <w:tr w:rsidR="00DA5053" w:rsidRPr="0027721E" w14:paraId="174D0E4D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C8551E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67642BA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1EAC9D0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A5053" w:rsidRPr="0027721E" w14:paraId="267513FB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A5C5E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64510" w14:textId="77E58DB0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12" w:name="_Hlk169092342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UploadMeasurementOnClampsPdgFlexibilityForDeviceRequest</w:t>
            </w:r>
            <w:bookmarkEnd w:id="1612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43229" w14:textId="032C8D81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656</w:t>
            </w:r>
          </w:p>
        </w:tc>
      </w:tr>
      <w:tr w:rsidR="00DA5053" w:rsidRPr="0027721E" w14:paraId="12D52AF9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49CA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7C0C5" w14:textId="5CA5A5EC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13" w:name="_Hlk16909235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UploadMeasurementOnClampsPdgFlexibilityForDeviceResponse</w:t>
            </w:r>
            <w:bookmarkEnd w:id="161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B1F1A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6DE561F" w14:textId="77777777" w:rsidR="00DA5053" w:rsidRPr="0027721E" w:rsidRDefault="00DA5053" w:rsidP="00DA5053">
      <w:pPr>
        <w:pStyle w:val="EYNormal"/>
        <w:rPr>
          <w:i/>
          <w:iCs/>
        </w:rPr>
      </w:pPr>
    </w:p>
    <w:p w14:paraId="6A9A978F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47B540E9" w14:textId="6DE8BFD4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:UploadMeasurementOnClampsPdgFlexibilityForDeviceRequest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:UploadMeasurementOnClampsPdgFlexibilityForDeviceRequest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F87FD12" w14:textId="77777777" w:rsidR="00DA5053" w:rsidRPr="0027721E" w:rsidRDefault="00DA5053" w:rsidP="00DA50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F044785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238AB10" w14:textId="437223D6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:UploadMeasurementOnClampsPdgFlexibilityForDeviceResponse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 xml:space="preserve">&gt; </w:t>
      </w:r>
    </w:p>
    <w:p w14:paraId="23072E1A" w14:textId="44194FF4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:UploadMeasurementOnClampsPdgFlexibilityForDeviceResponse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5805224" w14:textId="77777777" w:rsidR="00DA5053" w:rsidRPr="0027721E" w:rsidRDefault="00DA5053" w:rsidP="00DA5053">
      <w:pPr>
        <w:pStyle w:val="EYNormal"/>
        <w:ind w:left="720"/>
      </w:pPr>
    </w:p>
    <w:p w14:paraId="06DC1FD9" w14:textId="1A1B449E" w:rsidR="00DA5053" w:rsidRPr="0027721E" w:rsidRDefault="00DA5053" w:rsidP="00DA5053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DownloadMeasurementOnClampsPdgFlexibilityForDevice </w:t>
      </w:r>
      <w:r w:rsidRPr="0027721E">
        <w:t>(AGR_19)</w:t>
      </w:r>
    </w:p>
    <w:p w14:paraId="45BE8978" w14:textId="67C51690" w:rsidR="00DA5053" w:rsidRPr="0027721E" w:rsidRDefault="00DA5053" w:rsidP="00DA5053">
      <w:pPr>
        <w:pStyle w:val="EYNormal"/>
      </w:pPr>
      <w:r w:rsidRPr="0027721E">
        <w:t xml:space="preserve">Metóda </w:t>
      </w:r>
      <w:r w:rsidRPr="0027721E">
        <w:rPr>
          <w:szCs w:val="20"/>
        </w:rPr>
        <w:t xml:space="preserve">DownloadMeasurementOnClampsPdgFlexibilityForDevice je určená na sprístupnenie merania na svorkách, </w:t>
      </w:r>
      <w:ins w:id="1614" w:author="Dominik SMALIK" w:date="2026-01-09T10:14:00Z" w16du:dateUtc="2026-01-09T09:14:00Z">
        <w:r w:rsidR="005F1831" w:rsidRPr="005F1831">
          <w:rPr>
            <w:szCs w:val="20"/>
          </w:rPr>
          <w:t xml:space="preserve">PDG a flexibility (aktivácia, celková +/-, RE+/-, obchodná +/-) pre zariadenie </w:t>
        </w:r>
      </w:ins>
      <w:del w:id="1615" w:author="Dominik SMALIK" w:date="2026-01-09T10:14:00Z" w16du:dateUtc="2026-01-09T09:14:00Z">
        <w:r w:rsidRPr="0027721E" w:rsidDel="005F1831">
          <w:rPr>
            <w:szCs w:val="20"/>
          </w:rPr>
          <w:delText>PDG a flexibility (</w:delText>
        </w:r>
        <w:r w:rsidR="00046585" w:rsidRPr="0027721E" w:rsidDel="005F1831">
          <w:rPr>
            <w:szCs w:val="20"/>
          </w:rPr>
          <w:delText xml:space="preserve">aktivovaná, </w:delText>
        </w:r>
        <w:r w:rsidRPr="0027721E" w:rsidDel="005F1831">
          <w:rPr>
            <w:szCs w:val="20"/>
          </w:rPr>
          <w:delText xml:space="preserve">kladná, záporná) pre zariadenie </w:delText>
        </w:r>
      </w:del>
      <w:r w:rsidRPr="0027721E">
        <w:rPr>
          <w:szCs w:val="20"/>
        </w:rPr>
        <w:t>pre proces AGR_19.</w:t>
      </w:r>
    </w:p>
    <w:p w14:paraId="39AC9EEE" w14:textId="77777777" w:rsidR="00DA5053" w:rsidRPr="0027721E" w:rsidRDefault="00DA5053" w:rsidP="00DA5053"/>
    <w:p w14:paraId="2E59DE3D" w14:textId="2D01F826" w:rsidR="00DA5053" w:rsidRPr="0027721E" w:rsidRDefault="00DA5053" w:rsidP="00DA5053">
      <w:pPr>
        <w:pStyle w:val="Caption"/>
        <w:keepNext/>
        <w:jc w:val="center"/>
      </w:pPr>
      <w:bookmarkStart w:id="1616" w:name="_Toc21885001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16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DownloadMeasurementOnClampsPdgFlexibilityForDevice</w:t>
      </w:r>
      <w:bookmarkEnd w:id="161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3"/>
        <w:gridCol w:w="5453"/>
        <w:gridCol w:w="2323"/>
      </w:tblGrid>
      <w:tr w:rsidR="00DA5053" w:rsidRPr="0027721E" w14:paraId="21FA2028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AF9277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92C3F0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3738676" w14:textId="77777777" w:rsidR="00DA5053" w:rsidRPr="0027721E" w:rsidRDefault="00DA5053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A5053" w:rsidRPr="0027721E" w14:paraId="67A09179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0565B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DA0E5" w14:textId="2D802F68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17" w:name="_Hlk16909244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DownloadMeasurementOnClampsPdgFlexibilityForDeviceRequest</w:t>
            </w:r>
            <w:bookmarkEnd w:id="1617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2681B" w14:textId="4E525138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657</w:t>
            </w:r>
          </w:p>
        </w:tc>
      </w:tr>
      <w:tr w:rsidR="00DA5053" w:rsidRPr="0027721E" w14:paraId="23445AF1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BB9B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EEB52" w14:textId="1DA1CAF9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18" w:name="_Hlk16909245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DownloadMeasurementOnClampsPdgFlexibilityForDeviceResponse</w:t>
            </w:r>
            <w:bookmarkEnd w:id="161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8399" w14:textId="0C65524D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658</w:t>
            </w:r>
          </w:p>
          <w:p w14:paraId="3BE38A7B" w14:textId="77777777" w:rsidR="00DA5053" w:rsidRPr="0027721E" w:rsidRDefault="00DA5053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0618341" w14:textId="77777777" w:rsidR="00DA5053" w:rsidRPr="0027721E" w:rsidRDefault="00DA5053" w:rsidP="00DA5053">
      <w:pPr>
        <w:pStyle w:val="EYNormal"/>
        <w:rPr>
          <w:i/>
          <w:iCs/>
        </w:rPr>
      </w:pPr>
    </w:p>
    <w:p w14:paraId="07F514D5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02CD60A" w14:textId="15A2C722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:DownloadMeasurementOnClampsPdgFlexibilityForDeviceRequest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:DownloadMeasurementOnClampsPdgFlexibilityForDeviceRequest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31C3359" w14:textId="77777777" w:rsidR="00DA5053" w:rsidRPr="0027721E" w:rsidRDefault="00DA5053" w:rsidP="00DA5053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BEA9E85" w14:textId="77777777" w:rsidR="00DA5053" w:rsidRPr="0027721E" w:rsidRDefault="00DA5053" w:rsidP="00DA5053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2D02F34" w14:textId="728900B7" w:rsidR="00DA5053" w:rsidRPr="0027721E" w:rsidRDefault="00DA5053" w:rsidP="00DA505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:DownloadMeasurementOnClampsPdgFlexibilityForDeviceResponse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C59DBD6" w14:textId="0EE10E93" w:rsidR="00DA5053" w:rsidRPr="0027721E" w:rsidRDefault="00DA5053" w:rsidP="000E2D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:DownloadMeasurementOnClampsPdgFlexibilityForDeviceResponse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7D032FB" w14:textId="77777777" w:rsidR="00476EDA" w:rsidRPr="0027721E" w:rsidRDefault="00476EDA" w:rsidP="00476EDA">
      <w:pPr>
        <w:pStyle w:val="EYNormal"/>
        <w:ind w:left="720"/>
      </w:pPr>
    </w:p>
    <w:p w14:paraId="59408945" w14:textId="2E1DC2DF" w:rsidR="00476EDA" w:rsidRPr="0027721E" w:rsidRDefault="00476EDA" w:rsidP="00476EDA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DownloadFlexibilityForSupplyAndDeliveryPointInAggBlock </w:t>
      </w:r>
      <w:r w:rsidRPr="0027721E">
        <w:t>(AGR_21)</w:t>
      </w:r>
    </w:p>
    <w:p w14:paraId="1BDEFDDA" w14:textId="039AF963" w:rsidR="00476EDA" w:rsidRPr="0027721E" w:rsidRDefault="00476EDA" w:rsidP="00476EDA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DownloadFlexibilityForSupplyAndDeliveryPointInAggBlock je určená na sprístupnenie flexibility (kladná, záporná) pre OOM zaradené do agregačného bloku pre proces AGR_21.</w:t>
      </w:r>
    </w:p>
    <w:p w14:paraId="54BD493E" w14:textId="77777777" w:rsidR="00476EDA" w:rsidRPr="0027721E" w:rsidRDefault="00476EDA" w:rsidP="00476EDA"/>
    <w:p w14:paraId="7CAFC070" w14:textId="3518CDB7" w:rsidR="00476EDA" w:rsidRPr="0027721E" w:rsidRDefault="00476EDA" w:rsidP="00476EDA">
      <w:pPr>
        <w:pStyle w:val="Caption"/>
        <w:keepNext/>
        <w:jc w:val="center"/>
      </w:pPr>
      <w:bookmarkStart w:id="1619" w:name="_Toc21885001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17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DownloadFlexibilityForSupplyAndDeliveryPointInAggBlock</w:t>
      </w:r>
      <w:bookmarkEnd w:id="161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5473"/>
        <w:gridCol w:w="2313"/>
      </w:tblGrid>
      <w:tr w:rsidR="00476EDA" w:rsidRPr="0027721E" w14:paraId="0114CFEE" w14:textId="77777777" w:rsidTr="008D5E26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767E9F" w14:textId="77777777" w:rsidR="00476EDA" w:rsidRPr="0027721E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5E4965E" w14:textId="77777777" w:rsidR="00476EDA" w:rsidRPr="0027721E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6970AF" w14:textId="77777777" w:rsidR="00476EDA" w:rsidRPr="0027721E" w:rsidRDefault="00476EDA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76EDA" w:rsidRPr="0027721E" w14:paraId="4A65D973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995BC" w14:textId="77777777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21095" w14:textId="5982F276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30DD1" w14:textId="4EF57BFD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660</w:t>
            </w:r>
          </w:p>
        </w:tc>
      </w:tr>
      <w:tr w:rsidR="00476EDA" w:rsidRPr="0027721E" w14:paraId="1E9A1775" w14:textId="77777777" w:rsidTr="008D5E26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3F867" w14:textId="77777777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D6946" w14:textId="1292BE0C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20" w:name="_Hlk169092701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DownloadFlexibilityForSupplyAndDeliveryPointInAggBlockResponse</w:t>
            </w:r>
            <w:bookmarkEnd w:id="1620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84D0" w14:textId="725E35A2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661</w:t>
            </w:r>
          </w:p>
          <w:p w14:paraId="4E2FE612" w14:textId="77777777" w:rsidR="00476EDA" w:rsidRPr="0027721E" w:rsidRDefault="00476EDA" w:rsidP="008D5E2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882B1F5" w14:textId="77777777" w:rsidR="00476EDA" w:rsidRPr="0027721E" w:rsidRDefault="00476EDA" w:rsidP="00476EDA">
      <w:pPr>
        <w:pStyle w:val="EYNormal"/>
        <w:rPr>
          <w:i/>
          <w:iCs/>
        </w:rPr>
      </w:pPr>
    </w:p>
    <w:p w14:paraId="68F1BE4C" w14:textId="77777777" w:rsidR="00476EDA" w:rsidRPr="0027721E" w:rsidRDefault="00476EDA" w:rsidP="00476ED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D1E4F97" w14:textId="5AAB34C0" w:rsidR="00476EDA" w:rsidRPr="0027721E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 xml:space="preserve">DownloadFlexibilityForSupplyAndDeliveryPointInAggBlockRequest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>DownloadFlexibilityForSupplyAndDeliveryPointInAggBlockRequest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EE00F80" w14:textId="77777777" w:rsidR="00476EDA" w:rsidRPr="0027721E" w:rsidRDefault="00476EDA" w:rsidP="00476EDA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BF6B74" w14:textId="77777777" w:rsidR="00476EDA" w:rsidRPr="0027721E" w:rsidRDefault="00476EDA" w:rsidP="00476EDA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E8A25B2" w14:textId="0DA782DF" w:rsidR="00476EDA" w:rsidRPr="0027721E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 xml:space="preserve">DownloadFlexibilityForSupplyAndDeliveryPointInAggBlockResponse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4D4EE5D" w14:textId="2C11A396" w:rsidR="00476EDA" w:rsidRPr="0027721E" w:rsidRDefault="00476EDA" w:rsidP="00476ED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C12C0B" w:rsidRPr="0027721E">
        <w:rPr>
          <w:rFonts w:ascii="Consolas" w:hAnsi="Consolas"/>
          <w:color w:val="0033B3"/>
          <w:sz w:val="20"/>
          <w:lang w:eastAsia="en-GB"/>
        </w:rPr>
        <w:t>DownloadFlexibilityForSupplyAndDeliveryPointInAggBlockResponse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74A0869" w14:textId="77777777" w:rsidR="00D24B80" w:rsidRPr="0027721E" w:rsidRDefault="00D24B80" w:rsidP="00003B0C">
      <w:pPr>
        <w:pStyle w:val="EYNormal"/>
        <w:ind w:left="720"/>
      </w:pPr>
    </w:p>
    <w:p w14:paraId="527EA133" w14:textId="39246794" w:rsidR="00D24B80" w:rsidRPr="0027721E" w:rsidRDefault="00D24B80" w:rsidP="00D24B80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AssignDeviceToAggregationBlock </w:t>
      </w:r>
      <w:r w:rsidRPr="0027721E">
        <w:t>(AGR_22)</w:t>
      </w:r>
    </w:p>
    <w:p w14:paraId="5EFAF645" w14:textId="3FBED33C" w:rsidR="00D24B80" w:rsidRPr="0027721E" w:rsidRDefault="00D24B80" w:rsidP="00D24B80">
      <w:pPr>
        <w:pStyle w:val="EYNormal"/>
      </w:pPr>
      <w:r w:rsidRPr="0027721E">
        <w:t xml:space="preserve">Metóda </w:t>
      </w:r>
      <w:r w:rsidRPr="0027721E">
        <w:rPr>
          <w:szCs w:val="20"/>
        </w:rPr>
        <w:t xml:space="preserve">AssignDeviceToAggregationBlock je určená na </w:t>
      </w:r>
      <w:r w:rsidR="00A04D94" w:rsidRPr="0027721E">
        <w:rPr>
          <w:szCs w:val="20"/>
        </w:rPr>
        <w:t>priradenie zariadenia do agregačného bloku</w:t>
      </w:r>
      <w:r w:rsidRPr="0027721E">
        <w:rPr>
          <w:szCs w:val="20"/>
        </w:rPr>
        <w:t xml:space="preserve"> pre proces AGR_2</w:t>
      </w:r>
      <w:r w:rsidR="00A04D94" w:rsidRPr="0027721E">
        <w:rPr>
          <w:szCs w:val="20"/>
        </w:rPr>
        <w:t>2</w:t>
      </w:r>
      <w:r w:rsidRPr="0027721E">
        <w:t xml:space="preserve">. </w:t>
      </w:r>
    </w:p>
    <w:p w14:paraId="5CC69F9D" w14:textId="77777777" w:rsidR="00D24B80" w:rsidRPr="0027721E" w:rsidRDefault="00D24B80" w:rsidP="00D24B80"/>
    <w:p w14:paraId="4AE62F1D" w14:textId="00178005" w:rsidR="00D24B80" w:rsidRPr="0027721E" w:rsidRDefault="00D24B80" w:rsidP="00D24B80">
      <w:pPr>
        <w:pStyle w:val="Caption"/>
        <w:keepNext/>
        <w:jc w:val="center"/>
      </w:pPr>
      <w:bookmarkStart w:id="1621" w:name="_Toc21885001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18</w:t>
      </w:r>
      <w:r w:rsidRPr="0027721E">
        <w:fldChar w:fldCharType="end"/>
      </w:r>
      <w:r w:rsidRPr="0027721E">
        <w:t xml:space="preserve"> Opis štruktúry volania metódy </w:t>
      </w:r>
      <w:r w:rsidR="00096B6D" w:rsidRPr="0027721E">
        <w:rPr>
          <w:szCs w:val="20"/>
        </w:rPr>
        <w:t>AssignDeviceToAggregationBlock</w:t>
      </w:r>
      <w:bookmarkEnd w:id="162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D24B80" w:rsidRPr="0027721E" w14:paraId="2CE7C9CB" w14:textId="77777777" w:rsidTr="006D3384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BAA46A5" w14:textId="77777777" w:rsidR="00D24B80" w:rsidRPr="0027721E" w:rsidRDefault="00D24B8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E652359" w14:textId="77777777" w:rsidR="00D24B80" w:rsidRPr="0027721E" w:rsidRDefault="00D24B8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909ED78" w14:textId="77777777" w:rsidR="00D24B80" w:rsidRPr="0027721E" w:rsidRDefault="00D24B8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D24B80" w:rsidRPr="0027721E" w14:paraId="5EC13CE1" w14:textId="77777777" w:rsidTr="006D3384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5493C" w14:textId="77777777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7707E" w14:textId="60D05211" w:rsidR="00D24B80" w:rsidRPr="0027721E" w:rsidRDefault="00096B6D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22" w:name="_Hlk193718701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AssignDeviceToAggregationBlock</w:t>
            </w:r>
            <w:r w:rsidR="00D24B8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622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3689D" w14:textId="64229EA8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6E334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34</w:t>
            </w:r>
          </w:p>
        </w:tc>
      </w:tr>
      <w:tr w:rsidR="00D24B80" w:rsidRPr="0027721E" w14:paraId="1B1B1467" w14:textId="77777777" w:rsidTr="006D3384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96885" w14:textId="77777777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B758E" w14:textId="334E093A" w:rsidR="00D24B80" w:rsidRPr="0027721E" w:rsidRDefault="00096B6D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23" w:name="_Hlk19371871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AssignDeviceToAggregationBlock</w:t>
            </w:r>
            <w:r w:rsidR="00D24B8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62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96D19" w14:textId="77777777" w:rsidR="00D24B80" w:rsidRPr="0027721E" w:rsidRDefault="00D24B8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8EA6F5C" w14:textId="77777777" w:rsidR="00D24B80" w:rsidRPr="0027721E" w:rsidRDefault="00D24B80" w:rsidP="00D24B80">
      <w:pPr>
        <w:pStyle w:val="EYNormal"/>
        <w:rPr>
          <w:i/>
          <w:iCs/>
        </w:rPr>
      </w:pPr>
    </w:p>
    <w:p w14:paraId="54BF0240" w14:textId="77777777" w:rsidR="00D24B80" w:rsidRPr="0027721E" w:rsidRDefault="00D24B80" w:rsidP="00D24B8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EC62565" w14:textId="0091B23F" w:rsidR="00D24B80" w:rsidRPr="0027721E" w:rsidRDefault="00D24B80" w:rsidP="00D24B80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 xml:space="preserve">AssignDeviceToAggregationBlockRequest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>AssignDeviceToAggregationBlockRequest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2956CDB" w14:textId="77777777" w:rsidR="00D24B80" w:rsidRPr="0027721E" w:rsidRDefault="00D24B80" w:rsidP="00D24B80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97DED3E" w14:textId="77777777" w:rsidR="00D24B80" w:rsidRPr="0027721E" w:rsidRDefault="00D24B80" w:rsidP="00D24B8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A13CD6F" w14:textId="013B2A33" w:rsidR="00D24B80" w:rsidRPr="0027721E" w:rsidRDefault="00D24B80" w:rsidP="0055574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 xml:space="preserve">AssignDeviceToAggregationBlockResponse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E334A" w:rsidRPr="0027721E">
        <w:rPr>
          <w:rFonts w:ascii="Consolas" w:hAnsi="Consolas"/>
          <w:color w:val="0033B3"/>
          <w:sz w:val="20"/>
          <w:lang w:eastAsia="en-GB"/>
        </w:rPr>
        <w:t>AssignDeviceToAggregationBlockResponse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45BFDED" w14:textId="77777777" w:rsidR="00D24B80" w:rsidRPr="0027721E" w:rsidRDefault="00D24B80" w:rsidP="00003B0C">
      <w:pPr>
        <w:pStyle w:val="EYNormal"/>
        <w:ind w:left="720"/>
      </w:pPr>
    </w:p>
    <w:p w14:paraId="763BFA31" w14:textId="10E1F933" w:rsidR="00842F90" w:rsidRPr="0027721E" w:rsidRDefault="00842F90" w:rsidP="00842F90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DownloadDeviceAssignmentToAggregationBlock </w:t>
      </w:r>
      <w:r w:rsidRPr="0027721E">
        <w:t>(AGR_23)</w:t>
      </w:r>
    </w:p>
    <w:p w14:paraId="75FA2488" w14:textId="06696038" w:rsidR="00842F90" w:rsidRPr="0027721E" w:rsidRDefault="00842F90" w:rsidP="00842F90">
      <w:pPr>
        <w:pStyle w:val="EYNormal"/>
      </w:pPr>
      <w:r w:rsidRPr="0027721E">
        <w:t xml:space="preserve">Metóda </w:t>
      </w:r>
      <w:r w:rsidRPr="0027721E">
        <w:rPr>
          <w:szCs w:val="20"/>
        </w:rPr>
        <w:t xml:space="preserve">DownloadDeviceAssignmentToAggregationBlock je určená na </w:t>
      </w:r>
      <w:r w:rsidR="00A40F41" w:rsidRPr="0027721E">
        <w:rPr>
          <w:szCs w:val="20"/>
        </w:rPr>
        <w:t>sprístupnenie priradenia zariadenia do agregačného bloku</w:t>
      </w:r>
      <w:r w:rsidRPr="0027721E">
        <w:rPr>
          <w:szCs w:val="20"/>
        </w:rPr>
        <w:t xml:space="preserve"> pre proces AGR_2</w:t>
      </w:r>
      <w:r w:rsidR="00FA6F64" w:rsidRPr="0027721E">
        <w:rPr>
          <w:szCs w:val="20"/>
        </w:rPr>
        <w:t>3</w:t>
      </w:r>
      <w:r w:rsidRPr="0027721E">
        <w:t xml:space="preserve">. </w:t>
      </w:r>
    </w:p>
    <w:p w14:paraId="185863A1" w14:textId="77777777" w:rsidR="00842F90" w:rsidRPr="0027721E" w:rsidRDefault="00842F90" w:rsidP="00842F90"/>
    <w:p w14:paraId="11F2D276" w14:textId="03C0DCF9" w:rsidR="00842F90" w:rsidRPr="0027721E" w:rsidRDefault="00842F90" w:rsidP="00842F90">
      <w:pPr>
        <w:pStyle w:val="Caption"/>
        <w:keepNext/>
        <w:jc w:val="center"/>
      </w:pPr>
      <w:bookmarkStart w:id="1624" w:name="_Toc21885001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19</w:t>
      </w:r>
      <w:r w:rsidRPr="0027721E">
        <w:fldChar w:fldCharType="end"/>
      </w:r>
      <w:r w:rsidRPr="0027721E">
        <w:t xml:space="preserve"> Opis štruktúry volania metódy </w:t>
      </w:r>
      <w:r w:rsidR="00392C71" w:rsidRPr="0027721E">
        <w:rPr>
          <w:szCs w:val="20"/>
        </w:rPr>
        <w:t>DownloadDeviceAssignmentToAggregationBlock</w:t>
      </w:r>
      <w:bookmarkEnd w:id="162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5342"/>
        <w:gridCol w:w="2074"/>
      </w:tblGrid>
      <w:tr w:rsidR="00392C71" w:rsidRPr="0027721E" w14:paraId="10698441" w14:textId="77777777" w:rsidTr="00392C71">
        <w:trPr>
          <w:trHeight w:val="386"/>
        </w:trPr>
        <w:tc>
          <w:tcPr>
            <w:tcW w:w="88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80AA79" w14:textId="77777777" w:rsidR="00842F90" w:rsidRPr="0027721E" w:rsidRDefault="00842F9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9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218A0E1" w14:textId="77777777" w:rsidR="00842F90" w:rsidRPr="0027721E" w:rsidRDefault="00842F9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15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5E07EB4" w14:textId="77777777" w:rsidR="00842F90" w:rsidRPr="0027721E" w:rsidRDefault="00842F90" w:rsidP="006D338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92C71" w:rsidRPr="0027721E" w14:paraId="420A76F1" w14:textId="77777777" w:rsidTr="00392C71">
        <w:trPr>
          <w:trHeight w:val="5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37950" w14:textId="77777777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1B623" w14:textId="57010592" w:rsidR="00842F90" w:rsidRPr="0027721E" w:rsidRDefault="00392C71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25" w:name="_Hlk193719053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DownloadDeviceAssignmentToAggregationBlock</w:t>
            </w:r>
            <w:r w:rsidR="00842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  <w:bookmarkEnd w:id="1625"/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52432" w14:textId="0FB0AC8C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392C7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62</w:t>
            </w:r>
          </w:p>
        </w:tc>
      </w:tr>
      <w:tr w:rsidR="00392C71" w:rsidRPr="0027721E" w14:paraId="1CA5B664" w14:textId="77777777" w:rsidTr="00392C71">
        <w:trPr>
          <w:trHeight w:val="567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1E128" w14:textId="77777777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77AB2" w14:textId="32989B0D" w:rsidR="00842F90" w:rsidRPr="0027721E" w:rsidRDefault="00392C71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DownloadDeviceAssignmentToAggregationBlock</w:t>
            </w:r>
            <w:r w:rsidR="00842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6507E" w14:textId="0ACD8669" w:rsidR="00392C71" w:rsidRPr="0027721E" w:rsidRDefault="00392C71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663</w:t>
            </w:r>
          </w:p>
          <w:p w14:paraId="371ADD39" w14:textId="1AEF211F" w:rsidR="00842F90" w:rsidRPr="0027721E" w:rsidRDefault="00842F90" w:rsidP="006D338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C52D646" w14:textId="77777777" w:rsidR="00842F90" w:rsidRPr="0027721E" w:rsidRDefault="00842F90" w:rsidP="00842F90">
      <w:pPr>
        <w:pStyle w:val="EYNormal"/>
        <w:rPr>
          <w:i/>
          <w:iCs/>
        </w:rPr>
      </w:pPr>
    </w:p>
    <w:p w14:paraId="30F2FAE5" w14:textId="77777777" w:rsidR="00842F90" w:rsidRPr="0027721E" w:rsidRDefault="00842F90" w:rsidP="00842F9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48FF742" w14:textId="1DD3D553" w:rsidR="00842F90" w:rsidRPr="0027721E" w:rsidRDefault="00842F90" w:rsidP="00842F90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92C71" w:rsidRPr="0027721E">
        <w:rPr>
          <w:rFonts w:ascii="Consolas" w:hAnsi="Consolas"/>
          <w:color w:val="0033B3"/>
          <w:sz w:val="20"/>
          <w:lang w:eastAsia="en-GB"/>
        </w:rPr>
        <w:t xml:space="preserve">DownloadDeviceAssignmentToAggregationBlockRequest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92C71" w:rsidRPr="0027721E">
        <w:rPr>
          <w:rFonts w:ascii="Consolas" w:hAnsi="Consolas"/>
          <w:color w:val="0033B3"/>
          <w:sz w:val="20"/>
          <w:lang w:eastAsia="en-GB"/>
        </w:rPr>
        <w:t>DownloadDeviceAssignmentToAggregationBlockRequest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20D9789" w14:textId="77777777" w:rsidR="00842F90" w:rsidRPr="0027721E" w:rsidRDefault="00842F90" w:rsidP="00842F90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E7B46A5" w14:textId="77777777" w:rsidR="00842F90" w:rsidRPr="0027721E" w:rsidRDefault="00842F90" w:rsidP="00842F9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E503B72" w14:textId="77777777" w:rsidR="002D6594" w:rsidRPr="0027721E" w:rsidRDefault="00842F90" w:rsidP="00842F90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2D6594" w:rsidRPr="0027721E">
        <w:rPr>
          <w:rFonts w:ascii="Consolas" w:hAnsi="Consolas"/>
          <w:color w:val="0033B3"/>
          <w:sz w:val="20"/>
          <w:lang w:eastAsia="en-GB"/>
        </w:rPr>
        <w:t xml:space="preserve">DownloadDeviceAssignmentToAggregationBlockResponse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="http://okte.sk/edc/services/types/AggregationOfProductionAndSupply/2023/03"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A522D05" w14:textId="6AE08EDF" w:rsidR="00842F90" w:rsidRPr="0027721E" w:rsidRDefault="002D6594" w:rsidP="0055574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842F90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APERAK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="00842F90" w:rsidRPr="0027721E">
        <w:rPr>
          <w:rFonts w:ascii="Consolas" w:hAnsi="Consolas"/>
          <w:color w:val="871094"/>
          <w:sz w:val="20"/>
          <w:lang w:eastAsia="en-GB"/>
        </w:rPr>
        <w:t>ns2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:</w:t>
      </w:r>
      <w:r w:rsidRPr="0027721E">
        <w:rPr>
          <w:rFonts w:ascii="Consolas" w:hAnsi="Consolas"/>
          <w:color w:val="0033B3"/>
          <w:sz w:val="20"/>
          <w:lang w:eastAsia="en-GB"/>
        </w:rPr>
        <w:t>DownloadDeviceAssignmentToAggregationBlockResponse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="00842F90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:Body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="00842F90" w:rsidRPr="0027721E">
        <w:rPr>
          <w:rFonts w:ascii="Consolas" w:hAnsi="Consolas"/>
          <w:color w:val="871094"/>
          <w:sz w:val="20"/>
          <w:lang w:eastAsia="en-GB"/>
        </w:rPr>
        <w:t>soap</w:t>
      </w:r>
      <w:r w:rsidR="00842F90"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="00842F90"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653761B" w14:textId="77777777" w:rsidR="00842F90" w:rsidRPr="0027721E" w:rsidRDefault="00842F90" w:rsidP="00003B0C">
      <w:pPr>
        <w:pStyle w:val="EYNormal"/>
        <w:ind w:left="720"/>
      </w:pPr>
    </w:p>
    <w:p w14:paraId="0059B669" w14:textId="7B145D3E" w:rsidR="00003B0C" w:rsidRPr="0027721E" w:rsidRDefault="00003B0C" w:rsidP="00003B0C">
      <w:pPr>
        <w:pStyle w:val="EYNormal"/>
        <w:ind w:left="720"/>
        <w:rPr>
          <w:szCs w:val="20"/>
        </w:rPr>
      </w:pPr>
      <w:r w:rsidRPr="0027721E">
        <w:br w:type="page"/>
      </w:r>
    </w:p>
    <w:p w14:paraId="036795A1" w14:textId="1D8F1465" w:rsidR="003E4B4A" w:rsidRPr="0027721E" w:rsidRDefault="003E4B4A" w:rsidP="003E4B4A">
      <w:pPr>
        <w:pStyle w:val="EYHeading3"/>
      </w:pPr>
      <w:bookmarkStart w:id="1626" w:name="_Toc218849769"/>
      <w:r w:rsidRPr="0027721E">
        <w:t>Webová služba AccumulationOfProductionAndSupply</w:t>
      </w:r>
      <w:bookmarkEnd w:id="1626"/>
    </w:p>
    <w:p w14:paraId="37E3F20B" w14:textId="007033F1" w:rsidR="003E4B4A" w:rsidRPr="0027721E" w:rsidRDefault="003E4B4A" w:rsidP="003E4B4A">
      <w:pPr>
        <w:pStyle w:val="EYNormal"/>
      </w:pPr>
      <w:r w:rsidRPr="0027721E">
        <w:t xml:space="preserve">Webová služba AccumulationOfProductionAndSupply poskytuje akumulátorom automatizované rozhranie pre procesy akumulácie, t.j. nabíjanie a vybíjanie batérie. </w:t>
      </w:r>
    </w:p>
    <w:p w14:paraId="0DB7A85F" w14:textId="77777777" w:rsidR="003E4B4A" w:rsidRPr="0027721E" w:rsidRDefault="003E4B4A" w:rsidP="003E4B4A">
      <w:pPr>
        <w:pStyle w:val="EYNormal"/>
      </w:pPr>
    </w:p>
    <w:p w14:paraId="4E391C12" w14:textId="77777777" w:rsidR="003E4B4A" w:rsidRPr="0027721E" w:rsidRDefault="003E4B4A" w:rsidP="003E4B4A">
      <w:pPr>
        <w:pStyle w:val="EYNormal"/>
      </w:pPr>
      <w:r w:rsidRPr="0027721E">
        <w:t>Služba implementuje metódy:</w:t>
      </w:r>
    </w:p>
    <w:p w14:paraId="7FF6C483" w14:textId="5B4ADAAA" w:rsidR="003E4B4A" w:rsidRPr="0027721E" w:rsidRDefault="003E4B4A" w:rsidP="003E4B4A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UploadAccumulationMeasuredValues – je určená zadanie nameraných dát akumulátora pre proces AKU_6</w:t>
      </w:r>
    </w:p>
    <w:p w14:paraId="2EE526A3" w14:textId="427C2194" w:rsidR="00320054" w:rsidRPr="0027721E" w:rsidRDefault="00320054" w:rsidP="0032005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DownloadAccumulationMeasuredValues – je určená sprístupnenie nameraných dát akumulátora pre proces AKU_7</w:t>
      </w:r>
    </w:p>
    <w:p w14:paraId="6C5B6A6C" w14:textId="77777777" w:rsidR="003E4B4A" w:rsidRPr="0027721E" w:rsidRDefault="003E4B4A">
      <w:pPr>
        <w:pStyle w:val="EYNormal"/>
        <w:ind w:left="720"/>
        <w:rPr>
          <w:szCs w:val="20"/>
        </w:rPr>
      </w:pPr>
    </w:p>
    <w:p w14:paraId="111DD71E" w14:textId="561B2675" w:rsidR="00AE61D9" w:rsidRPr="0027721E" w:rsidRDefault="00AE61D9" w:rsidP="00AE61D9">
      <w:pPr>
        <w:pStyle w:val="EYHeading4"/>
      </w:pPr>
      <w:r w:rsidRPr="0027721E">
        <w:t xml:space="preserve">Metóda </w:t>
      </w:r>
      <w:r w:rsidRPr="0027721E">
        <w:rPr>
          <w:szCs w:val="20"/>
        </w:rPr>
        <w:t>UploadAccumulationMeasuredValues</w:t>
      </w:r>
      <w:r w:rsidR="00357FC8" w:rsidRPr="0027721E">
        <w:rPr>
          <w:szCs w:val="20"/>
        </w:rPr>
        <w:t xml:space="preserve"> </w:t>
      </w:r>
      <w:r w:rsidR="00357FC8" w:rsidRPr="0027721E">
        <w:t>(AKU_6)</w:t>
      </w:r>
    </w:p>
    <w:p w14:paraId="40D26175" w14:textId="11BD4C58" w:rsidR="00AE61D9" w:rsidRPr="0027721E" w:rsidRDefault="00AE61D9" w:rsidP="00AE61D9">
      <w:pPr>
        <w:pStyle w:val="EYNormal"/>
      </w:pPr>
      <w:r w:rsidRPr="0027721E">
        <w:t xml:space="preserve">Metóda UploadFlexibilityActivation </w:t>
      </w:r>
      <w:r w:rsidRPr="0027721E">
        <w:rPr>
          <w:szCs w:val="20"/>
        </w:rPr>
        <w:t>je určená zadanie nameraných dát akumulátora pre proces AKU_6</w:t>
      </w:r>
      <w:r w:rsidRPr="0027721E">
        <w:t xml:space="preserve">. </w:t>
      </w:r>
    </w:p>
    <w:p w14:paraId="61F18AE3" w14:textId="77777777" w:rsidR="00AE61D9" w:rsidRPr="0027721E" w:rsidRDefault="00AE61D9" w:rsidP="00AE61D9"/>
    <w:p w14:paraId="0A6A07F3" w14:textId="2665EC3B" w:rsidR="00AE61D9" w:rsidRPr="0027721E" w:rsidRDefault="00AE61D9" w:rsidP="00AE61D9">
      <w:pPr>
        <w:pStyle w:val="Caption"/>
        <w:keepNext/>
        <w:jc w:val="center"/>
      </w:pPr>
      <w:bookmarkStart w:id="1627" w:name="_Toc21885001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20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UploadAccumulationMeasuredValues</w:t>
      </w:r>
      <w:bookmarkEnd w:id="162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AE61D9" w:rsidRPr="0027721E" w14:paraId="6BD3C02A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BFB4D2" w14:textId="77777777" w:rsidR="00AE61D9" w:rsidRPr="0027721E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58890F6" w14:textId="77777777" w:rsidR="00AE61D9" w:rsidRPr="0027721E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32E21CF" w14:textId="77777777" w:rsidR="00AE61D9" w:rsidRPr="0027721E" w:rsidRDefault="00AE61D9" w:rsidP="009448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AE61D9" w:rsidRPr="0027721E" w14:paraId="16E6D761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FED6A" w14:textId="77777777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3D38D" w14:textId="70181C4A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78C1B" w14:textId="55A991B0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683</w:t>
            </w:r>
          </w:p>
        </w:tc>
      </w:tr>
      <w:tr w:rsidR="00AE61D9" w:rsidRPr="0027721E" w14:paraId="567FC5EC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1698C" w14:textId="77777777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FA5F" w14:textId="59A8F8A9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UploadAccumulationMeasuredValuesResponse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27A6F" w14:textId="77777777" w:rsidR="00AE61D9" w:rsidRPr="0027721E" w:rsidRDefault="00AE61D9" w:rsidP="0094486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ED8C127" w14:textId="77777777" w:rsidR="00AE61D9" w:rsidRPr="0027721E" w:rsidRDefault="00AE61D9" w:rsidP="00AE61D9">
      <w:pPr>
        <w:pStyle w:val="EYNormal"/>
        <w:rPr>
          <w:i/>
          <w:iCs/>
        </w:rPr>
      </w:pPr>
    </w:p>
    <w:p w14:paraId="5C76EDE0" w14:textId="77777777" w:rsidR="00AE61D9" w:rsidRPr="0027721E" w:rsidRDefault="00AE61D9" w:rsidP="00AE61D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59909C31" w14:textId="708D1B58" w:rsidR="00AE61D9" w:rsidRPr="0027721E" w:rsidRDefault="00AE61D9" w:rsidP="00AE61D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:UploadAccumulationMeasuredValuesRequest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="http://okte.sk/edc/services/types/AccumulationOfProductionAndSupply/2023/03"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:UploadAccumulationMeasuredValuesRequest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BC4DA45" w14:textId="77777777" w:rsidR="00AE61D9" w:rsidRPr="0027721E" w:rsidRDefault="00AE61D9" w:rsidP="00AE61D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9F65411" w14:textId="77777777" w:rsidR="00AE61D9" w:rsidRPr="0027721E" w:rsidRDefault="00AE61D9" w:rsidP="00AE61D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77EF96AD" w14:textId="052F8A3F" w:rsidR="00AE61D9" w:rsidRPr="0027721E" w:rsidRDefault="00AE61D9" w:rsidP="00E610A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:UploadAccumulationMeasuredValuesResponse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="http://okte.sk/edc/services/types/AccumulationOfProductionAndSupply/2023/03"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:UploadAccumulationMeasuredValuesResponse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DCCEEDC" w14:textId="77777777" w:rsidR="00AE61D9" w:rsidRPr="0027721E" w:rsidRDefault="00AE61D9" w:rsidP="00E610AD">
      <w:pPr>
        <w:pStyle w:val="EYNormal"/>
        <w:ind w:left="720"/>
        <w:rPr>
          <w:szCs w:val="20"/>
        </w:rPr>
      </w:pPr>
    </w:p>
    <w:p w14:paraId="4851ABD8" w14:textId="1468F883" w:rsidR="00EC1499" w:rsidRPr="0027721E" w:rsidRDefault="00EC1499" w:rsidP="00EC1499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DownloadAccumulationMeasuredValues </w:t>
      </w:r>
      <w:r w:rsidRPr="0027721E">
        <w:t>(AKU_7)</w:t>
      </w:r>
    </w:p>
    <w:p w14:paraId="38BD1AFC" w14:textId="6997E453" w:rsidR="00EC1499" w:rsidRPr="0027721E" w:rsidRDefault="00EC1499" w:rsidP="00EC1499">
      <w:pPr>
        <w:pStyle w:val="EYNormal"/>
        <w:rPr>
          <w:szCs w:val="20"/>
        </w:rPr>
      </w:pPr>
      <w:r w:rsidRPr="0027721E">
        <w:t xml:space="preserve">Metóda </w:t>
      </w:r>
      <w:r w:rsidRPr="0027721E">
        <w:rPr>
          <w:szCs w:val="20"/>
        </w:rPr>
        <w:t>DownloadAccumulationMeasuredValues je určená sprístupnenie nameraných dát akumulátora pre proces AKU_7.</w:t>
      </w:r>
    </w:p>
    <w:p w14:paraId="5884EB42" w14:textId="77777777" w:rsidR="00EC1499" w:rsidRPr="0027721E" w:rsidRDefault="00EC1499" w:rsidP="00EC1499"/>
    <w:p w14:paraId="7E423192" w14:textId="0F0A0F7B" w:rsidR="00EC1499" w:rsidRPr="0027721E" w:rsidRDefault="00EC1499" w:rsidP="00EC1499">
      <w:pPr>
        <w:pStyle w:val="Caption"/>
        <w:keepNext/>
        <w:jc w:val="center"/>
      </w:pPr>
      <w:bookmarkStart w:id="1628" w:name="_Toc21885001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21</w:t>
      </w:r>
      <w:r w:rsidRPr="0027721E">
        <w:fldChar w:fldCharType="end"/>
      </w:r>
      <w:r w:rsidRPr="0027721E">
        <w:t xml:space="preserve"> Opis štruktúry volania metódy </w:t>
      </w:r>
      <w:r w:rsidR="006021D2" w:rsidRPr="0027721E">
        <w:rPr>
          <w:szCs w:val="20"/>
        </w:rPr>
        <w:t>DownloadAccumulationMeasuredValues</w:t>
      </w:r>
      <w:bookmarkEnd w:id="162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EC1499" w:rsidRPr="0027721E" w14:paraId="7C11865B" w14:textId="77777777" w:rsidTr="007700CE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C749A29" w14:textId="77777777" w:rsidR="00EC1499" w:rsidRPr="0027721E" w:rsidRDefault="00EC1499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04AF4EE" w14:textId="77777777" w:rsidR="00EC1499" w:rsidRPr="0027721E" w:rsidRDefault="00EC1499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6A326BA" w14:textId="77777777" w:rsidR="00EC1499" w:rsidRPr="0027721E" w:rsidRDefault="00EC1499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EC1499" w:rsidRPr="0027721E" w14:paraId="14F35342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C5AA0" w14:textId="77777777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D98D9" w14:textId="05E6F101" w:rsidR="00EC1499" w:rsidRPr="0027721E" w:rsidRDefault="006021D2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DownloadAccumulationMeasuredValues</w:t>
            </w:r>
            <w:r w:rsidR="00EC149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D85D0" w14:textId="6DBA3C00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4548E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</w:tr>
      <w:tr w:rsidR="00EC1499" w:rsidRPr="0027721E" w14:paraId="76519C49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DC485" w14:textId="77777777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90F56" w14:textId="3EC91F15" w:rsidR="00EC1499" w:rsidRPr="0027721E" w:rsidRDefault="006021D2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DownloadAccumulationMeasuredValues</w:t>
            </w:r>
            <w:r w:rsidR="00EC149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E3B18" w14:textId="7FC1DF8B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 w:rsidR="004548E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  <w:p w14:paraId="34BDF44A" w14:textId="77777777" w:rsidR="00EC1499" w:rsidRPr="0027721E" w:rsidRDefault="00EC149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33E5A1D1" w14:textId="77777777" w:rsidR="00EC1499" w:rsidRPr="0027721E" w:rsidRDefault="00EC1499" w:rsidP="00EC1499">
      <w:pPr>
        <w:pStyle w:val="EYNormal"/>
        <w:rPr>
          <w:i/>
          <w:iCs/>
        </w:rPr>
      </w:pPr>
    </w:p>
    <w:p w14:paraId="0B7DAE2A" w14:textId="77777777" w:rsidR="00EC1499" w:rsidRPr="0027721E" w:rsidRDefault="00EC1499" w:rsidP="00EC149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6F8F2F90" w14:textId="0315E71E" w:rsidR="00EC1499" w:rsidRPr="0027721E" w:rsidRDefault="00EC1499" w:rsidP="00EC149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548E9" w:rsidRPr="0027721E">
        <w:rPr>
          <w:rFonts w:ascii="Consolas" w:hAnsi="Consolas"/>
          <w:color w:val="0033B3"/>
          <w:sz w:val="20"/>
          <w:lang w:eastAsia="en-GB"/>
        </w:rPr>
        <w:t>DownloadAccumulationMeasuredValuesRequest</w:t>
      </w:r>
      <w:r w:rsidR="00850F9F"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4548E9" w:rsidRPr="0027721E">
        <w:rPr>
          <w:rFonts w:ascii="Consolas" w:hAnsi="Consolas"/>
          <w:color w:val="067D17"/>
          <w:sz w:val="20"/>
          <w:lang w:eastAsia="en-GB"/>
        </w:rPr>
        <w:t>AccumulationOfProductionAndSupply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548E9" w:rsidRPr="0027721E">
        <w:rPr>
          <w:rFonts w:ascii="Consolas" w:hAnsi="Consolas"/>
          <w:color w:val="0033B3"/>
          <w:sz w:val="20"/>
          <w:lang w:eastAsia="en-GB"/>
        </w:rPr>
        <w:t>DownloadAccumulationMeasuredValuesRequest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3208AE4" w14:textId="77777777" w:rsidR="00EC1499" w:rsidRPr="0027721E" w:rsidRDefault="00EC1499" w:rsidP="00EC149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27D361A" w14:textId="77777777" w:rsidR="00EC1499" w:rsidRPr="0027721E" w:rsidRDefault="00EC1499" w:rsidP="00EC149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48916527" w14:textId="4BF860B6" w:rsidR="00EC1499" w:rsidRPr="0027721E" w:rsidRDefault="00EC1499" w:rsidP="00EC149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50F9F" w:rsidRPr="0027721E">
        <w:rPr>
          <w:rFonts w:ascii="Consolas" w:hAnsi="Consolas"/>
          <w:color w:val="0033B3"/>
          <w:sz w:val="20"/>
          <w:lang w:eastAsia="en-GB"/>
        </w:rPr>
        <w:t xml:space="preserve">DownloadAccumulationMeasuredValuesResponse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850F9F" w:rsidRPr="0027721E">
        <w:rPr>
          <w:rFonts w:ascii="Consolas" w:hAnsi="Consolas"/>
          <w:color w:val="067D17"/>
          <w:sz w:val="20"/>
          <w:lang w:eastAsia="en-GB"/>
        </w:rPr>
        <w:t>AccumulationOfProductionAndSupply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CE25D9E" w14:textId="4AFB0940" w:rsidR="00EC1499" w:rsidRPr="0027721E" w:rsidRDefault="00EC1499" w:rsidP="00EC149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50F9F" w:rsidRPr="0027721E">
        <w:rPr>
          <w:rFonts w:ascii="Consolas" w:hAnsi="Consolas"/>
          <w:color w:val="0033B3"/>
          <w:sz w:val="20"/>
          <w:lang w:eastAsia="en-GB"/>
        </w:rPr>
        <w:t>DownloadAccumulationMeasuredValuesResponse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B426251" w14:textId="77777777" w:rsidR="00EC1499" w:rsidRPr="0027721E" w:rsidRDefault="00EC1499" w:rsidP="00E610AD">
      <w:pPr>
        <w:pStyle w:val="EYNormal"/>
        <w:ind w:left="720"/>
        <w:rPr>
          <w:szCs w:val="20"/>
        </w:rPr>
      </w:pPr>
    </w:p>
    <w:p w14:paraId="04855777" w14:textId="57538FD4" w:rsidR="00AC1EBE" w:rsidRPr="0027721E" w:rsidRDefault="00AC1EBE" w:rsidP="00AC1EBE">
      <w:pPr>
        <w:pStyle w:val="EYHeading3"/>
      </w:pPr>
      <w:bookmarkStart w:id="1629" w:name="_Toc218849770"/>
      <w:r w:rsidRPr="0027721E">
        <w:t>Webová služba ElectricitySharing</w:t>
      </w:r>
      <w:bookmarkEnd w:id="1629"/>
      <w:r w:rsidR="00896A68" w:rsidRPr="0027721E">
        <w:t xml:space="preserve"> </w:t>
      </w:r>
    </w:p>
    <w:p w14:paraId="0A7923EF" w14:textId="77777777" w:rsidR="00AC1EBE" w:rsidRPr="0027721E" w:rsidRDefault="00AC1EBE" w:rsidP="00AC1EBE">
      <w:pPr>
        <w:pStyle w:val="EYNormal"/>
      </w:pPr>
      <w:r w:rsidRPr="0027721E">
        <w:t xml:space="preserve">Webová služba ElectricitySharing poskytuje účastníkom trhu automatizované rozhranie pre procesy zdieľania elektriny na odberných a odovzdávacích miestach. </w:t>
      </w:r>
    </w:p>
    <w:p w14:paraId="64644809" w14:textId="77777777" w:rsidR="00AC1EBE" w:rsidRPr="0027721E" w:rsidRDefault="00AC1EBE" w:rsidP="00AC1EBE">
      <w:pPr>
        <w:pStyle w:val="EYNormal"/>
      </w:pPr>
    </w:p>
    <w:p w14:paraId="762C74A8" w14:textId="77777777" w:rsidR="00AC1EBE" w:rsidRPr="0027721E" w:rsidRDefault="00AC1EBE" w:rsidP="00AC1EBE">
      <w:pPr>
        <w:pStyle w:val="EYNormal"/>
      </w:pPr>
      <w:r w:rsidRPr="0027721E">
        <w:t>Služba implementuje metódy:</w:t>
      </w:r>
    </w:p>
    <w:p w14:paraId="07E9BD29" w14:textId="6013623F" w:rsidR="00AD1BCD" w:rsidRPr="0027721E" w:rsidRDefault="00AD1BCD" w:rsidP="00AD1BCD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AssignSupplyAndDeliveryPoint – je určená na priradenie OOM k skupine zdieľania elektriny pre proces SZE_3</w:t>
      </w:r>
    </w:p>
    <w:p w14:paraId="74FDFE50" w14:textId="4078A096" w:rsidR="00BC7449" w:rsidRPr="0027721E" w:rsidRDefault="00AD1BCD" w:rsidP="00BC7449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UnassignSupplyAndDeliveryPoint – je určená na ukončenie priradenia OOM k skupine zdieľania elektriny pre proces SZE_4</w:t>
      </w:r>
    </w:p>
    <w:p w14:paraId="3FC8BD94" w14:textId="2E21435C" w:rsidR="00BC7449" w:rsidRPr="0027721E" w:rsidRDefault="00BC7449" w:rsidP="00BC7449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UpdateElectricitySharingRatios – je určená na aktualizáciu podielov zdieľanej elektriny ex-ante pre proces SZE_6</w:t>
      </w:r>
    </w:p>
    <w:p w14:paraId="7F0202F2" w14:textId="1E141B80" w:rsidR="00397963" w:rsidRDefault="00AC1EBE" w:rsidP="00397963">
      <w:pPr>
        <w:pStyle w:val="EYNormal"/>
        <w:numPr>
          <w:ilvl w:val="0"/>
          <w:numId w:val="19"/>
        </w:numPr>
        <w:rPr>
          <w:ins w:id="1630" w:author="Dominik SMALIK" w:date="2026-01-09T10:02:00Z" w16du:dateUtc="2026-01-09T09:02:00Z"/>
          <w:szCs w:val="20"/>
        </w:rPr>
      </w:pPr>
      <w:r w:rsidRPr="0027721E">
        <w:rPr>
          <w:szCs w:val="20"/>
        </w:rPr>
        <w:t xml:space="preserve">DownloadElectricitySharingValues – je určená </w:t>
      </w:r>
      <w:ins w:id="1631" w:author="Dominik SMALIK" w:date="2026-01-09T10:02:00Z" w16du:dateUtc="2026-01-09T09:02:00Z">
        <w:r w:rsidR="00397963">
          <w:rPr>
            <w:szCs w:val="20"/>
          </w:rPr>
          <w:t xml:space="preserve">na </w:t>
        </w:r>
      </w:ins>
      <w:r w:rsidRPr="0027721E">
        <w:rPr>
          <w:szCs w:val="20"/>
        </w:rPr>
        <w:t>sprístupnenie vypočítaných hodnôt zdieľania elektriny pre proces SZE_8</w:t>
      </w:r>
      <w:ins w:id="1632" w:author="Dominik SMALIK" w:date="2026-01-09T10:02:00Z" w16du:dateUtc="2026-01-09T09:02:00Z">
        <w:r w:rsidR="00397963">
          <w:rPr>
            <w:szCs w:val="20"/>
          </w:rPr>
          <w:t xml:space="preserve"> </w:t>
        </w:r>
      </w:ins>
    </w:p>
    <w:p w14:paraId="4B9CD2AD" w14:textId="69853980" w:rsidR="00397963" w:rsidRPr="00397963" w:rsidRDefault="00D30E87" w:rsidP="00397963">
      <w:pPr>
        <w:pStyle w:val="EYNormal"/>
        <w:numPr>
          <w:ilvl w:val="0"/>
          <w:numId w:val="19"/>
        </w:numPr>
        <w:rPr>
          <w:szCs w:val="20"/>
        </w:rPr>
      </w:pPr>
      <w:ins w:id="1633" w:author="Dominik SMALIK" w:date="2026-01-09T10:46:00Z" w16du:dateUtc="2026-01-09T09:46:00Z">
        <w:r w:rsidRPr="00D30E87">
          <w:rPr>
            <w:lang w:val="en-GB"/>
          </w:rPr>
          <w:t xml:space="preserve">DownloadSupplyAndDeliveryPointAssignment </w:t>
        </w:r>
      </w:ins>
      <w:ins w:id="1634" w:author="Dominik SMALIK" w:date="2026-01-09T10:02:00Z" w16du:dateUtc="2026-01-09T09:02:00Z">
        <w:r w:rsidR="00397963">
          <w:rPr>
            <w:lang w:val="en-GB"/>
          </w:rPr>
          <w:t xml:space="preserve">– </w:t>
        </w:r>
        <w:r w:rsidR="00397963" w:rsidRPr="00CB162D">
          <w:rPr>
            <w:rPrChange w:id="1635" w:author="Dominik SMALIK" w:date="2026-01-09T10:04:00Z" w16du:dateUtc="2026-01-09T09:04:00Z">
              <w:rPr>
                <w:lang w:val="en-GB"/>
              </w:rPr>
            </w:rPrChange>
          </w:rPr>
          <w:t xml:space="preserve">je určená </w:t>
        </w:r>
      </w:ins>
      <w:ins w:id="1636" w:author="Dominik SMALIK" w:date="2026-01-09T10:03:00Z" w16du:dateUtc="2026-01-09T09:03:00Z">
        <w:r w:rsidR="00FF518F" w:rsidRPr="00CB162D">
          <w:rPr>
            <w:rPrChange w:id="1637" w:author="Dominik SMALIK" w:date="2026-01-09T10:04:00Z" w16du:dateUtc="2026-01-09T09:04:00Z">
              <w:rPr>
                <w:lang w:val="en-GB"/>
              </w:rPr>
            </w:rPrChange>
          </w:rPr>
          <w:t>na sprístupnenie údajov o zaradení OOM v</w:t>
        </w:r>
      </w:ins>
      <w:ins w:id="1638" w:author="Dominik SMALIK" w:date="2026-01-09T10:05:00Z" w16du:dateUtc="2026-01-09T09:05:00Z">
        <w:r w:rsidR="00CB162D">
          <w:t> </w:t>
        </w:r>
      </w:ins>
      <w:ins w:id="1639" w:author="Dominik SMALIK" w:date="2026-01-09T10:03:00Z" w16du:dateUtc="2026-01-09T09:03:00Z">
        <w:r w:rsidR="00FF518F" w:rsidRPr="00CB162D">
          <w:rPr>
            <w:rPrChange w:id="1640" w:author="Dominik SMALIK" w:date="2026-01-09T10:04:00Z" w16du:dateUtc="2026-01-09T09:04:00Z">
              <w:rPr>
                <w:lang w:val="en-GB"/>
              </w:rPr>
            </w:rPrChange>
          </w:rPr>
          <w:t>SZE</w:t>
        </w:r>
      </w:ins>
      <w:ins w:id="1641" w:author="Dominik SMALIK" w:date="2026-01-09T10:05:00Z" w16du:dateUtc="2026-01-09T09:05:00Z">
        <w:r w:rsidR="00CB162D">
          <w:t xml:space="preserve"> pre proces SZE_10</w:t>
        </w:r>
      </w:ins>
    </w:p>
    <w:p w14:paraId="46BE541A" w14:textId="77777777" w:rsidR="00892451" w:rsidRPr="0027721E" w:rsidRDefault="00892451" w:rsidP="00892451">
      <w:pPr>
        <w:pStyle w:val="EYNormal"/>
        <w:rPr>
          <w:szCs w:val="20"/>
        </w:rPr>
      </w:pPr>
    </w:p>
    <w:p w14:paraId="17A13C5C" w14:textId="20BA39B1" w:rsidR="002A1B37" w:rsidRPr="0027721E" w:rsidRDefault="002A1B37" w:rsidP="002A1B37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AssignSupplyAndDeliveryPoint </w:t>
      </w:r>
      <w:r w:rsidRPr="0027721E">
        <w:t>(SZE_3)</w:t>
      </w:r>
    </w:p>
    <w:p w14:paraId="1F955E7B" w14:textId="336B3156" w:rsidR="002A1B37" w:rsidRPr="0027721E" w:rsidRDefault="002A1B37" w:rsidP="002A1B37">
      <w:pPr>
        <w:pStyle w:val="EYNormal"/>
      </w:pPr>
      <w:r w:rsidRPr="0027721E">
        <w:t xml:space="preserve">Metóda </w:t>
      </w:r>
      <w:r w:rsidRPr="0027721E">
        <w:rPr>
          <w:szCs w:val="20"/>
        </w:rPr>
        <w:t>AssignSupplyAndDeliveryPoint je určená na priradenie OOM k skupine zdieľania elektriny pre proces SZE_3.</w:t>
      </w:r>
      <w:r w:rsidRPr="0027721E">
        <w:t xml:space="preserve"> </w:t>
      </w:r>
    </w:p>
    <w:p w14:paraId="40564BFB" w14:textId="77777777" w:rsidR="002A1B37" w:rsidRPr="0027721E" w:rsidRDefault="002A1B37" w:rsidP="002A1B37"/>
    <w:p w14:paraId="49ADB7F8" w14:textId="2C1CF7FC" w:rsidR="002A1B37" w:rsidRPr="0027721E" w:rsidRDefault="002A1B37" w:rsidP="002A1B37">
      <w:pPr>
        <w:pStyle w:val="Caption"/>
        <w:keepNext/>
        <w:jc w:val="center"/>
      </w:pPr>
      <w:bookmarkStart w:id="1642" w:name="_Toc21885001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22</w:t>
      </w:r>
      <w:r w:rsidRPr="0027721E">
        <w:fldChar w:fldCharType="end"/>
      </w:r>
      <w:r w:rsidRPr="0027721E">
        <w:t xml:space="preserve"> Opis štruktúry volania metódy </w:t>
      </w:r>
      <w:r w:rsidR="0025492F" w:rsidRPr="0027721E">
        <w:rPr>
          <w:szCs w:val="20"/>
        </w:rPr>
        <w:t>AssignSupplyAndDeliveryPoint</w:t>
      </w:r>
      <w:bookmarkEnd w:id="164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2A1B37" w:rsidRPr="0027721E" w14:paraId="2B783331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877927E" w14:textId="77777777" w:rsidR="002A1B37" w:rsidRPr="0027721E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3BA6BF" w14:textId="77777777" w:rsidR="002A1B37" w:rsidRPr="0027721E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1789EFE" w14:textId="77777777" w:rsidR="002A1B37" w:rsidRPr="0027721E" w:rsidRDefault="002A1B37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2A1B37" w:rsidRPr="0027721E" w14:paraId="5164A4F1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0AC21" w14:textId="77777777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832D9" w14:textId="32CC6BB8" w:rsidR="002A1B37" w:rsidRPr="0027721E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r w:rsidR="002A1B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385E7" w14:textId="396FC2DF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25492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</w:t>
            </w:r>
          </w:p>
        </w:tc>
      </w:tr>
      <w:tr w:rsidR="002A1B37" w:rsidRPr="0027721E" w14:paraId="42035B54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889F8" w14:textId="77777777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1AF75" w14:textId="063960FA" w:rsidR="002A1B37" w:rsidRPr="0027721E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43" w:name="_Hlk161748837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AssignSupplyAndDeliveryPoint</w:t>
            </w:r>
            <w:r w:rsidR="002A1B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643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F678" w14:textId="4D660E19" w:rsidR="002A1B37" w:rsidRPr="0027721E" w:rsidRDefault="0025492F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UTILMD </w:t>
            </w:r>
            <w:r w:rsidR="002A1B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66</w:t>
            </w:r>
          </w:p>
          <w:p w14:paraId="695020B3" w14:textId="77777777" w:rsidR="002A1B37" w:rsidRPr="0027721E" w:rsidRDefault="002A1B37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15D3795D" w14:textId="77777777" w:rsidR="002A1B37" w:rsidRPr="0027721E" w:rsidRDefault="002A1B37" w:rsidP="002A1B37">
      <w:pPr>
        <w:pStyle w:val="EYNormal"/>
        <w:rPr>
          <w:i/>
          <w:iCs/>
        </w:rPr>
      </w:pPr>
    </w:p>
    <w:p w14:paraId="6CE3A213" w14:textId="77777777" w:rsidR="002A1B37" w:rsidRPr="0027721E" w:rsidRDefault="002A1B37" w:rsidP="002A1B3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3CDA311" w14:textId="5AD2D7EC" w:rsidR="002A1B37" w:rsidRPr="0027721E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41478" w:rsidRPr="0027721E">
        <w:rPr>
          <w:rFonts w:ascii="Consolas" w:hAnsi="Consolas"/>
          <w:color w:val="0033B3"/>
          <w:sz w:val="20"/>
          <w:lang w:eastAsia="en-GB"/>
        </w:rPr>
        <w:t xml:space="preserve">AssignSupplyAndDeliveryPointRequest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41478" w:rsidRPr="0027721E">
        <w:rPr>
          <w:rFonts w:ascii="Consolas" w:hAnsi="Consolas"/>
          <w:color w:val="0033B3"/>
          <w:sz w:val="20"/>
          <w:lang w:eastAsia="en-GB"/>
        </w:rPr>
        <w:t>AssignSupplyAndDeliveryPointRequest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2F5C03B" w14:textId="77777777" w:rsidR="002A1B37" w:rsidRPr="0027721E" w:rsidRDefault="002A1B37" w:rsidP="002A1B37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8DC776B" w14:textId="77777777" w:rsidR="002A1B37" w:rsidRPr="0027721E" w:rsidRDefault="002A1B37" w:rsidP="002A1B37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CDE117F" w14:textId="6DA2E026" w:rsidR="002A1B37" w:rsidRPr="0027721E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 xml:space="preserve">AssignSupplyAndDeliveryPointResponse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E5215DE" w14:textId="15E9A74D" w:rsidR="002A1B37" w:rsidRPr="0027721E" w:rsidRDefault="002A1B37" w:rsidP="002A1B37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7C6367" w:rsidRPr="0027721E">
        <w:rPr>
          <w:rFonts w:ascii="Consolas" w:hAnsi="Consolas"/>
          <w:color w:val="0033B3"/>
          <w:sz w:val="20"/>
          <w:lang w:eastAsia="en-GB"/>
        </w:rPr>
        <w:t>AssignSupplyAndDeliveryPointResponse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2DBD4DB" w14:textId="77777777" w:rsidR="002A1B37" w:rsidRPr="0027721E" w:rsidRDefault="002A1B37" w:rsidP="00892451">
      <w:pPr>
        <w:pStyle w:val="EYNormal"/>
        <w:rPr>
          <w:szCs w:val="20"/>
        </w:rPr>
      </w:pPr>
    </w:p>
    <w:p w14:paraId="1202B4C1" w14:textId="345E3593" w:rsidR="004B490E" w:rsidRPr="0027721E" w:rsidRDefault="004B490E" w:rsidP="004B490E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UnassignSupplyAndDeliveryPoint </w:t>
      </w:r>
      <w:r w:rsidRPr="0027721E">
        <w:t>(SZE_4)</w:t>
      </w:r>
    </w:p>
    <w:p w14:paraId="0CDD0CE2" w14:textId="31A56C45" w:rsidR="004B490E" w:rsidRPr="0027721E" w:rsidRDefault="004B490E" w:rsidP="004B490E">
      <w:pPr>
        <w:pStyle w:val="EYNormal"/>
      </w:pPr>
      <w:r w:rsidRPr="0027721E">
        <w:t xml:space="preserve">Metóda </w:t>
      </w:r>
      <w:r w:rsidRPr="0027721E">
        <w:rPr>
          <w:szCs w:val="20"/>
        </w:rPr>
        <w:t>UnassignSupplyAndDeliveryPoint je určená na ukončenie priradenia OOM k</w:t>
      </w:r>
      <w:r w:rsidR="007815F1" w:rsidRPr="0027721E">
        <w:rPr>
          <w:szCs w:val="20"/>
        </w:rPr>
        <w:t>u</w:t>
      </w:r>
      <w:r w:rsidRPr="0027721E">
        <w:rPr>
          <w:szCs w:val="20"/>
        </w:rPr>
        <w:t> skupine zdieľania elektriny pre proces SZE_4.</w:t>
      </w:r>
      <w:r w:rsidRPr="0027721E">
        <w:t xml:space="preserve"> </w:t>
      </w:r>
    </w:p>
    <w:p w14:paraId="1743F97E" w14:textId="77777777" w:rsidR="004B490E" w:rsidRPr="0027721E" w:rsidRDefault="004B490E" w:rsidP="004B490E"/>
    <w:p w14:paraId="25C723E0" w14:textId="105FEAA0" w:rsidR="004B490E" w:rsidRPr="0027721E" w:rsidRDefault="004B490E" w:rsidP="004B490E">
      <w:pPr>
        <w:pStyle w:val="Caption"/>
        <w:keepNext/>
        <w:jc w:val="center"/>
      </w:pPr>
      <w:bookmarkStart w:id="1644" w:name="_Toc21885001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23</w:t>
      </w:r>
      <w:r w:rsidRPr="0027721E">
        <w:fldChar w:fldCharType="end"/>
      </w:r>
      <w:r w:rsidRPr="0027721E">
        <w:t xml:space="preserve"> Opis štruktúry volania metódy </w:t>
      </w:r>
      <w:r w:rsidRPr="0027721E">
        <w:rPr>
          <w:szCs w:val="20"/>
        </w:rPr>
        <w:t>AssignSupplyAndDeliveryPoint</w:t>
      </w:r>
      <w:bookmarkEnd w:id="164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B490E" w:rsidRPr="0027721E" w14:paraId="4FD32525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B81EB1" w14:textId="77777777" w:rsidR="004B490E" w:rsidRPr="0027721E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7E4FBB" w14:textId="77777777" w:rsidR="004B490E" w:rsidRPr="0027721E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C59432" w14:textId="77777777" w:rsidR="004B490E" w:rsidRPr="0027721E" w:rsidRDefault="004B490E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B490E" w:rsidRPr="0027721E" w14:paraId="008585BD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4D454" w14:textId="77777777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29D31" w14:textId="6F480CA4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45" w:name="_Hlk161748963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UnassignSupplyAndDeliveryPointRequest</w:t>
            </w:r>
            <w:bookmarkEnd w:id="1645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323F" w14:textId="12BB63D8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670</w:t>
            </w:r>
          </w:p>
        </w:tc>
      </w:tr>
      <w:tr w:rsidR="004B490E" w:rsidRPr="0027721E" w14:paraId="4A368DDA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8580A" w14:textId="77777777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629D6" w14:textId="1A4364C2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46" w:name="_Hlk161748976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UnassignSupplyAndDeliveryPointResponse</w:t>
            </w:r>
            <w:bookmarkEnd w:id="1646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FD08B" w14:textId="08F056C8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671</w:t>
            </w:r>
          </w:p>
          <w:p w14:paraId="0C7045E8" w14:textId="77777777" w:rsidR="004B490E" w:rsidRPr="0027721E" w:rsidRDefault="004B4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29ECC35B" w14:textId="77777777" w:rsidR="004B490E" w:rsidRPr="0027721E" w:rsidRDefault="004B490E" w:rsidP="004B490E">
      <w:pPr>
        <w:pStyle w:val="EYNormal"/>
        <w:rPr>
          <w:i/>
          <w:iCs/>
        </w:rPr>
      </w:pPr>
    </w:p>
    <w:p w14:paraId="7B0F47C2" w14:textId="77777777" w:rsidR="004B490E" w:rsidRPr="0027721E" w:rsidRDefault="004B490E" w:rsidP="004B490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440C52E" w14:textId="2571842B" w:rsidR="004B490E" w:rsidRPr="0027721E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:UnassignSupplyAndDeliveryPointRequest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:UnassignSupplyAndDeliveryPointRequest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3D9382D" w14:textId="77777777" w:rsidR="004B490E" w:rsidRPr="0027721E" w:rsidRDefault="004B490E" w:rsidP="004B490E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F4CCE3F" w14:textId="77777777" w:rsidR="004B490E" w:rsidRPr="0027721E" w:rsidRDefault="004B490E" w:rsidP="004B490E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0910DB2" w14:textId="38B6AF1F" w:rsidR="004B490E" w:rsidRPr="0027721E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:UnassignSupplyAndDeliveryPointResponse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7C73218" w14:textId="50623555" w:rsidR="004B490E" w:rsidRPr="0027721E" w:rsidRDefault="004B490E" w:rsidP="004B490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:UnassignSupplyAndDeliveryPointResponse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D846D7C" w14:textId="77777777" w:rsidR="004B490E" w:rsidRPr="0027721E" w:rsidRDefault="004B490E" w:rsidP="00892451">
      <w:pPr>
        <w:pStyle w:val="EYNormal"/>
        <w:rPr>
          <w:szCs w:val="20"/>
        </w:rPr>
      </w:pPr>
    </w:p>
    <w:p w14:paraId="0E161294" w14:textId="2FA95E5A" w:rsidR="009C6F5C" w:rsidRPr="0027721E" w:rsidRDefault="009C6F5C" w:rsidP="009C6F5C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UpdateElectricitySharingRatios </w:t>
      </w:r>
      <w:r w:rsidRPr="0027721E">
        <w:t>(SZE_6)</w:t>
      </w:r>
    </w:p>
    <w:p w14:paraId="7FD36565" w14:textId="2B69ACBE" w:rsidR="009C6F5C" w:rsidRPr="0027721E" w:rsidRDefault="009C6F5C" w:rsidP="009C6F5C">
      <w:pPr>
        <w:pStyle w:val="EYNormal"/>
      </w:pPr>
      <w:r w:rsidRPr="0027721E">
        <w:t xml:space="preserve">Metóda </w:t>
      </w:r>
      <w:r w:rsidRPr="0027721E">
        <w:rPr>
          <w:szCs w:val="20"/>
        </w:rPr>
        <w:t>UpdateElectricitySharingRatios je určená na aktualizáciu podielov zdieľanej elektriny ex-ante pre proces SZE_</w:t>
      </w:r>
      <w:r w:rsidR="004E22F4" w:rsidRPr="0027721E">
        <w:rPr>
          <w:szCs w:val="20"/>
        </w:rPr>
        <w:t>6</w:t>
      </w:r>
      <w:r w:rsidRPr="0027721E">
        <w:rPr>
          <w:szCs w:val="20"/>
        </w:rPr>
        <w:t>.</w:t>
      </w:r>
      <w:r w:rsidRPr="0027721E">
        <w:t xml:space="preserve"> </w:t>
      </w:r>
    </w:p>
    <w:p w14:paraId="6BE5C548" w14:textId="77777777" w:rsidR="009C6F5C" w:rsidRPr="0027721E" w:rsidRDefault="009C6F5C" w:rsidP="009C6F5C"/>
    <w:p w14:paraId="68CE4314" w14:textId="0B9311E8" w:rsidR="009C6F5C" w:rsidRPr="0027721E" w:rsidRDefault="009C6F5C" w:rsidP="009C6F5C">
      <w:pPr>
        <w:pStyle w:val="Caption"/>
        <w:keepNext/>
        <w:jc w:val="center"/>
      </w:pPr>
      <w:bookmarkStart w:id="1647" w:name="_Toc21885001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24</w:t>
      </w:r>
      <w:r w:rsidRPr="0027721E">
        <w:fldChar w:fldCharType="end"/>
      </w:r>
      <w:r w:rsidRPr="0027721E">
        <w:t xml:space="preserve"> Opis štruktúry volania metódy </w:t>
      </w:r>
      <w:r w:rsidR="0041390E" w:rsidRPr="0027721E">
        <w:rPr>
          <w:szCs w:val="20"/>
        </w:rPr>
        <w:t>UpdateElectricitySharingRatios</w:t>
      </w:r>
      <w:bookmarkEnd w:id="164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9C6F5C" w:rsidRPr="0027721E" w14:paraId="10CAA575" w14:textId="77777777" w:rsidTr="00FC28FB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BF05412" w14:textId="77777777" w:rsidR="009C6F5C" w:rsidRPr="0027721E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D60F67" w14:textId="77777777" w:rsidR="009C6F5C" w:rsidRPr="0027721E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819CC97" w14:textId="77777777" w:rsidR="009C6F5C" w:rsidRPr="0027721E" w:rsidRDefault="009C6F5C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9C6F5C" w:rsidRPr="0027721E" w14:paraId="5160AFB6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A42DC" w14:textId="77777777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C517" w14:textId="0C553169" w:rsidR="009C6F5C" w:rsidRPr="0027721E" w:rsidRDefault="00413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r w:rsidR="009C6F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CF507" w14:textId="2C79FD9E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</w:t>
            </w:r>
            <w:r w:rsidR="00F058A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</w:tr>
      <w:tr w:rsidR="009C6F5C" w:rsidRPr="0027721E" w14:paraId="63CDF33E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1AC5E" w14:textId="77777777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3E0E" w14:textId="6CAA48D3" w:rsidR="009C6F5C" w:rsidRPr="0027721E" w:rsidRDefault="0041390E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48" w:name="_Hlk16174911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UpdateElectricitySharingRatios</w:t>
            </w:r>
            <w:r w:rsidR="009C6F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  <w:bookmarkEnd w:id="1648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908B" w14:textId="77777777" w:rsidR="009C6F5C" w:rsidRPr="0027721E" w:rsidRDefault="009C6F5C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6EF98E0D" w14:textId="77777777" w:rsidR="009C6F5C" w:rsidRPr="0027721E" w:rsidRDefault="009C6F5C" w:rsidP="009C6F5C">
      <w:pPr>
        <w:pStyle w:val="EYNormal"/>
        <w:rPr>
          <w:i/>
          <w:iCs/>
        </w:rPr>
      </w:pPr>
    </w:p>
    <w:p w14:paraId="76CB8493" w14:textId="77777777" w:rsidR="009C6F5C" w:rsidRPr="0027721E" w:rsidRDefault="009C6F5C" w:rsidP="009C6F5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78AA0558" w14:textId="461826E1" w:rsidR="009C6F5C" w:rsidRPr="0027721E" w:rsidRDefault="009C6F5C" w:rsidP="009C6F5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 xml:space="preserve">UpdateElectricitySharingRatiosResponse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>UpdateElectricitySharingRatiosResponse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D9BEA3F" w14:textId="77777777" w:rsidR="009C6F5C" w:rsidRPr="0027721E" w:rsidRDefault="009C6F5C" w:rsidP="009C6F5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51762E4E" w14:textId="77777777" w:rsidR="009C6F5C" w:rsidRPr="0027721E" w:rsidRDefault="009C6F5C" w:rsidP="009C6F5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F762D4E" w14:textId="5B6E7022" w:rsidR="009C6F5C" w:rsidRPr="0027721E" w:rsidRDefault="009C6F5C" w:rsidP="007E31E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 xml:space="preserve">UpdateElectricitySharingRatiosResponse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="http://okte.sk/edc/services/types/ElectricitySharing/2023/03"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58A6" w:rsidRPr="0027721E">
        <w:rPr>
          <w:rFonts w:ascii="Consolas" w:hAnsi="Consolas"/>
          <w:color w:val="0033B3"/>
          <w:sz w:val="20"/>
          <w:lang w:eastAsia="en-GB"/>
        </w:rPr>
        <w:t>UpdateElectricitySharingRatiosResponse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6463FF9" w14:textId="77777777" w:rsidR="009C6F5C" w:rsidRPr="0027721E" w:rsidRDefault="009C6F5C" w:rsidP="00892451">
      <w:pPr>
        <w:pStyle w:val="EYNormal"/>
        <w:rPr>
          <w:szCs w:val="20"/>
        </w:rPr>
      </w:pPr>
    </w:p>
    <w:p w14:paraId="69052344" w14:textId="5959CC93" w:rsidR="00892451" w:rsidRPr="0027721E" w:rsidRDefault="00892451" w:rsidP="00892451">
      <w:pPr>
        <w:pStyle w:val="EYHeading4"/>
      </w:pPr>
      <w:r w:rsidRPr="0027721E">
        <w:t>Metóda DownloadElectricitySharingValues</w:t>
      </w:r>
      <w:r w:rsidR="00357FC8" w:rsidRPr="0027721E">
        <w:t xml:space="preserve"> (SZE_8)</w:t>
      </w:r>
    </w:p>
    <w:p w14:paraId="0526DA1F" w14:textId="5B953341" w:rsidR="00892451" w:rsidRPr="0027721E" w:rsidRDefault="00892451" w:rsidP="00892451">
      <w:pPr>
        <w:pStyle w:val="EYNormal"/>
      </w:pPr>
      <w:r w:rsidRPr="0027721E">
        <w:t>Metóda DownloadElectricitySharingValues</w:t>
      </w:r>
      <w:r w:rsidR="002A1B37" w:rsidRPr="0027721E">
        <w:t xml:space="preserve"> je určená na</w:t>
      </w:r>
      <w:r w:rsidRPr="0027721E">
        <w:t xml:space="preserve"> </w:t>
      </w:r>
      <w:r w:rsidRPr="0027721E">
        <w:rPr>
          <w:szCs w:val="20"/>
        </w:rPr>
        <w:t>sprístupnenie vypočítaných hodnôt zdieľania elektriny pre proces SZE_8.</w:t>
      </w:r>
      <w:r w:rsidRPr="0027721E">
        <w:t xml:space="preserve"> </w:t>
      </w:r>
    </w:p>
    <w:p w14:paraId="3E8A98C0" w14:textId="77777777" w:rsidR="00892451" w:rsidRPr="0027721E" w:rsidRDefault="00892451" w:rsidP="00892451"/>
    <w:p w14:paraId="6612CE25" w14:textId="7C9BFB2D" w:rsidR="00892451" w:rsidRPr="0027721E" w:rsidRDefault="00892451" w:rsidP="00892451">
      <w:pPr>
        <w:pStyle w:val="Caption"/>
        <w:keepNext/>
        <w:jc w:val="center"/>
      </w:pPr>
      <w:bookmarkStart w:id="1649" w:name="_Toc21885001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r w:rsidR="00EF63D5">
        <w:rPr>
          <w:noProof/>
        </w:rPr>
        <w:t>25</w:t>
      </w:r>
      <w:r w:rsidRPr="0027721E">
        <w:fldChar w:fldCharType="end"/>
      </w:r>
      <w:r w:rsidRPr="0027721E">
        <w:t xml:space="preserve"> Opis štruktúry volania metódy DownloadElectricitySharingValues</w:t>
      </w:r>
      <w:bookmarkEnd w:id="1649"/>
      <w:r w:rsidRPr="0027721E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B95F70" w:rsidRPr="0027721E" w14:paraId="2DACF15B" w14:textId="77777777" w:rsidTr="00E16BF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A7B5DD2" w14:textId="77777777" w:rsidR="00892451" w:rsidRPr="0027721E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9CB2F35" w14:textId="77777777" w:rsidR="00892451" w:rsidRPr="0027721E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DEF014" w14:textId="77777777" w:rsidR="00892451" w:rsidRPr="0027721E" w:rsidRDefault="00892451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B95F70" w:rsidRPr="0027721E" w14:paraId="0CF7EAC6" w14:textId="77777777" w:rsidTr="00E16BF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3EB7A" w14:textId="77777777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D82BC" w14:textId="3F55F220" w:rsidR="00892451" w:rsidRPr="0027721E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  <w:r w:rsidR="0089245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D30DA" w14:textId="48987680" w:rsidR="00892451" w:rsidRPr="0027721E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</w:t>
            </w:r>
            <w:r w:rsidR="0089245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676</w:t>
            </w:r>
          </w:p>
        </w:tc>
      </w:tr>
      <w:tr w:rsidR="00B95F70" w:rsidRPr="0027721E" w14:paraId="0D409C4F" w14:textId="77777777" w:rsidTr="00E16BF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65DA9" w14:textId="77777777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3EAEC" w14:textId="22220891" w:rsidR="00892451" w:rsidRPr="0027721E" w:rsidRDefault="00365C53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DownloadElectricitySharingValues</w:t>
            </w:r>
            <w:r w:rsidR="0089245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20FF" w14:textId="50DC069A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 w:rsidR="00365C5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677</w:t>
            </w:r>
          </w:p>
          <w:p w14:paraId="6BE6B87E" w14:textId="77777777" w:rsidR="00892451" w:rsidRPr="0027721E" w:rsidRDefault="00892451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F048714" w14:textId="77777777" w:rsidR="00892451" w:rsidRPr="0027721E" w:rsidRDefault="00892451" w:rsidP="00892451">
      <w:pPr>
        <w:pStyle w:val="EYNormal"/>
        <w:rPr>
          <w:i/>
          <w:iCs/>
        </w:rPr>
      </w:pPr>
    </w:p>
    <w:p w14:paraId="6BBEFAE1" w14:textId="77777777" w:rsidR="00892451" w:rsidRPr="0027721E" w:rsidRDefault="00892451" w:rsidP="00892451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8AB8A3E" w14:textId="5403A119" w:rsidR="00892451" w:rsidRPr="0027721E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DownloadElectricitySharingValuesRequest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365C53" w:rsidRPr="0027721E">
        <w:rPr>
          <w:rFonts w:ascii="Consolas" w:hAnsi="Consolas"/>
          <w:color w:val="067D17"/>
          <w:sz w:val="20"/>
          <w:lang w:eastAsia="en-GB"/>
        </w:rPr>
        <w:t>ElectricitySharing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7E333C9" w14:textId="77777777" w:rsidR="00892451" w:rsidRPr="0027721E" w:rsidRDefault="00892451" w:rsidP="00892451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464F88" w14:textId="77777777" w:rsidR="00892451" w:rsidRPr="0027721E" w:rsidRDefault="00892451" w:rsidP="00892451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4E65E002" w14:textId="58F875CD" w:rsidR="00892451" w:rsidRPr="0027721E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DownloadElectricitySharingValuesResponse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365C53" w:rsidRPr="0027721E">
        <w:rPr>
          <w:rFonts w:ascii="Consolas" w:hAnsi="Consolas"/>
          <w:color w:val="067D17"/>
          <w:sz w:val="20"/>
          <w:lang w:eastAsia="en-GB"/>
        </w:rPr>
        <w:t>ElectricitySharing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54F9122" w14:textId="7154D483" w:rsidR="00892451" w:rsidRPr="0027721E" w:rsidRDefault="00892451" w:rsidP="0089245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65C53" w:rsidRPr="0027721E">
        <w:rPr>
          <w:rFonts w:ascii="Consolas" w:hAnsi="Consolas"/>
          <w:color w:val="0033B3"/>
          <w:sz w:val="20"/>
          <w:lang w:eastAsia="en-GB"/>
        </w:rPr>
        <w:t>DownloadElectricitySharingValuesResponse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563C1FA" w14:textId="77777777" w:rsidR="00892451" w:rsidRPr="0027721E" w:rsidRDefault="00892451" w:rsidP="00E610AD">
      <w:pPr>
        <w:pStyle w:val="EYNormal"/>
        <w:rPr>
          <w:szCs w:val="20"/>
        </w:rPr>
      </w:pPr>
    </w:p>
    <w:p w14:paraId="0B1A5FFE" w14:textId="35CB84A0" w:rsidR="00B32FA3" w:rsidRPr="0027721E" w:rsidRDefault="00B32FA3" w:rsidP="00B32FA3">
      <w:pPr>
        <w:pStyle w:val="EYHeading4"/>
        <w:rPr>
          <w:ins w:id="1650" w:author="Dominik SMALIK" w:date="2026-01-09T09:57:00Z" w16du:dateUtc="2026-01-09T08:57:00Z"/>
        </w:rPr>
      </w:pPr>
      <w:ins w:id="1651" w:author="Dominik SMALIK" w:date="2026-01-09T09:57:00Z" w16du:dateUtc="2026-01-09T08:57:00Z">
        <w:r w:rsidRPr="0027721E">
          <w:t xml:space="preserve">Metóda </w:t>
        </w:r>
      </w:ins>
      <w:ins w:id="1652" w:author="Dominik SMALIK" w:date="2026-01-09T10:46:00Z" w16du:dateUtc="2026-01-09T09:46:00Z">
        <w:r w:rsidR="00D30E87" w:rsidRPr="00D30E87">
          <w:rPr>
            <w:lang w:val="en-GB"/>
          </w:rPr>
          <w:t xml:space="preserve">DownloadSupplyAndDeliveryPointAssignment </w:t>
        </w:r>
      </w:ins>
      <w:ins w:id="1653" w:author="Dominik SMALIK" w:date="2026-01-09T09:57:00Z" w16du:dateUtc="2026-01-09T08:57:00Z">
        <w:r w:rsidRPr="0027721E">
          <w:t>(SZE_</w:t>
        </w:r>
        <w:r>
          <w:t>10</w:t>
        </w:r>
        <w:r w:rsidRPr="0027721E">
          <w:t>)</w:t>
        </w:r>
      </w:ins>
    </w:p>
    <w:p w14:paraId="0DE15D02" w14:textId="3421E9B2" w:rsidR="00B32FA3" w:rsidRPr="0027721E" w:rsidRDefault="00B32FA3" w:rsidP="00B32FA3">
      <w:pPr>
        <w:pStyle w:val="EYNormal"/>
        <w:rPr>
          <w:ins w:id="1654" w:author="Dominik SMALIK" w:date="2026-01-09T09:57:00Z" w16du:dateUtc="2026-01-09T08:57:00Z"/>
        </w:rPr>
      </w:pPr>
      <w:ins w:id="1655" w:author="Dominik SMALIK" w:date="2026-01-09T09:57:00Z" w16du:dateUtc="2026-01-09T08:57:00Z">
        <w:r w:rsidRPr="0027721E">
          <w:t xml:space="preserve">Metóda </w:t>
        </w:r>
      </w:ins>
      <w:ins w:id="1656" w:author="Dominik SMALIK" w:date="2026-01-09T10:46:00Z" w16du:dateUtc="2026-01-09T09:46:00Z">
        <w:r w:rsidR="00D30E87" w:rsidRPr="00D30E87">
          <w:rPr>
            <w:lang w:val="en-GB"/>
          </w:rPr>
          <w:t xml:space="preserve">DownloadSupplyAndDeliveryPointAssignment </w:t>
        </w:r>
      </w:ins>
      <w:ins w:id="1657" w:author="Dominik SMALIK" w:date="2026-01-09T09:57:00Z" w16du:dateUtc="2026-01-09T08:57:00Z">
        <w:r w:rsidRPr="0027721E">
          <w:t xml:space="preserve">je určená na </w:t>
        </w:r>
        <w:r w:rsidRPr="0027721E">
          <w:rPr>
            <w:szCs w:val="20"/>
          </w:rPr>
          <w:t xml:space="preserve">sprístupnenie </w:t>
        </w:r>
        <w:r w:rsidR="00BA709A">
          <w:rPr>
            <w:szCs w:val="20"/>
          </w:rPr>
          <w:t>údajov o zaradení OOM v SZE</w:t>
        </w:r>
        <w:r w:rsidRPr="0027721E">
          <w:rPr>
            <w:szCs w:val="20"/>
          </w:rPr>
          <w:t>.</w:t>
        </w:r>
        <w:r w:rsidRPr="0027721E">
          <w:t xml:space="preserve"> </w:t>
        </w:r>
      </w:ins>
    </w:p>
    <w:p w14:paraId="19B9BF04" w14:textId="77777777" w:rsidR="00B32FA3" w:rsidRPr="0027721E" w:rsidRDefault="00B32FA3" w:rsidP="00B32FA3">
      <w:pPr>
        <w:rPr>
          <w:ins w:id="1658" w:author="Dominik SMALIK" w:date="2026-01-09T09:57:00Z" w16du:dateUtc="2026-01-09T08:57:00Z"/>
        </w:rPr>
      </w:pPr>
    </w:p>
    <w:p w14:paraId="05E1B328" w14:textId="078EE5E5" w:rsidR="00B32FA3" w:rsidRPr="0027721E" w:rsidRDefault="00B32FA3" w:rsidP="00B32FA3">
      <w:pPr>
        <w:pStyle w:val="Caption"/>
        <w:keepNext/>
        <w:jc w:val="center"/>
        <w:rPr>
          <w:ins w:id="1659" w:author="Dominik SMALIK" w:date="2026-01-09T09:57:00Z" w16du:dateUtc="2026-01-09T08:57:00Z"/>
        </w:rPr>
      </w:pPr>
      <w:bookmarkStart w:id="1660" w:name="_Toc218850020"/>
      <w:ins w:id="1661" w:author="Dominik SMALIK" w:date="2026-01-09T09:57:00Z" w16du:dateUtc="2026-01-09T08:57:00Z">
        <w:r w:rsidRPr="0027721E">
          <w:t xml:space="preserve">Tabuľka </w:t>
        </w:r>
        <w:r w:rsidRPr="0027721E">
          <w:fldChar w:fldCharType="begin"/>
        </w:r>
        <w:r w:rsidRPr="0027721E">
          <w:instrText xml:space="preserve"> SEQ Tabuľka \* ARABIC </w:instrText>
        </w:r>
        <w:r w:rsidRPr="0027721E">
          <w:fldChar w:fldCharType="separate"/>
        </w:r>
      </w:ins>
      <w:ins w:id="1662" w:author="Dominik SMALIK" w:date="2026-01-09T11:15:00Z" w16du:dateUtc="2026-01-09T10:15:00Z">
        <w:r w:rsidR="00EF63D5">
          <w:rPr>
            <w:noProof/>
          </w:rPr>
          <w:t>26</w:t>
        </w:r>
      </w:ins>
      <w:ins w:id="1663" w:author="Dominik SMALIK" w:date="2026-01-09T09:57:00Z" w16du:dateUtc="2026-01-09T08:57:00Z">
        <w:r w:rsidRPr="0027721E">
          <w:fldChar w:fldCharType="end"/>
        </w:r>
        <w:r w:rsidRPr="0027721E">
          <w:t xml:space="preserve"> Opis štruktúry volania metódy </w:t>
        </w:r>
      </w:ins>
      <w:ins w:id="1664" w:author="Dominik SMALIK" w:date="2026-01-09T10:46:00Z" w16du:dateUtc="2026-01-09T09:46:00Z">
        <w:r w:rsidR="00D30E87" w:rsidRPr="00D30E87">
          <w:rPr>
            <w:lang w:val="en-GB"/>
          </w:rPr>
          <w:t>DownloadSupplyAndDeliveryPointAssignment</w:t>
        </w:r>
      </w:ins>
      <w:bookmarkEnd w:id="166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1665" w:author="Dominik SMALIK" w:date="2026-01-09T10:47:00Z" w16du:dateUtc="2026-01-09T09:47:00Z">
          <w:tblPr>
            <w:tblW w:w="5000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692"/>
        <w:gridCol w:w="4677"/>
        <w:gridCol w:w="2640"/>
        <w:tblGridChange w:id="1666">
          <w:tblGrid>
            <w:gridCol w:w="1692"/>
            <w:gridCol w:w="4535"/>
            <w:gridCol w:w="142"/>
            <w:gridCol w:w="2640"/>
          </w:tblGrid>
        </w:tblGridChange>
      </w:tblGrid>
      <w:tr w:rsidR="00B32FA3" w:rsidRPr="0027721E" w14:paraId="1D21DEDF" w14:textId="77777777" w:rsidTr="00D30E87">
        <w:trPr>
          <w:trHeight w:val="386"/>
          <w:ins w:id="1667" w:author="Dominik SMALIK" w:date="2026-01-09T09:57:00Z"/>
          <w:trPrChange w:id="1668" w:author="Dominik SMALIK" w:date="2026-01-09T10:47:00Z" w16du:dateUtc="2026-01-09T09:47:00Z">
            <w:trPr>
              <w:trHeight w:val="386"/>
            </w:trPr>
          </w:trPrChange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  <w:tcPrChange w:id="1669" w:author="Dominik SMALIK" w:date="2026-01-09T10:47:00Z" w16du:dateUtc="2026-01-09T09:47:00Z">
              <w:tcPr>
                <w:tcW w:w="939" w:type="pct"/>
                <w:tcBorders>
                  <w:top w:val="single" w:sz="8" w:space="0" w:color="265787"/>
                  <w:left w:val="single" w:sz="8" w:space="0" w:color="265787"/>
                  <w:bottom w:val="single" w:sz="4" w:space="0" w:color="auto"/>
                  <w:right w:val="single" w:sz="8" w:space="0" w:color="265787"/>
                </w:tcBorders>
                <w:shd w:val="clear" w:color="auto" w:fill="265787"/>
                <w:vAlign w:val="center"/>
              </w:tcPr>
            </w:tcPrChange>
          </w:tcPr>
          <w:p w14:paraId="3EA2A992" w14:textId="77777777" w:rsidR="00B32FA3" w:rsidRPr="0027721E" w:rsidRDefault="00B32FA3" w:rsidP="00031B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670" w:author="Dominik SMALIK" w:date="2026-01-09T09:57:00Z" w16du:dateUtc="2026-01-09T08:5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671" w:author="Dominik SMALIK" w:date="2026-01-09T09:57:00Z" w16du:dateUtc="2026-01-09T08:5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Typ parametra</w:t>
              </w:r>
            </w:ins>
          </w:p>
        </w:tc>
        <w:tc>
          <w:tcPr>
            <w:tcW w:w="259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  <w:tcPrChange w:id="1672" w:author="Dominik SMALIK" w:date="2026-01-09T10:47:00Z" w16du:dateUtc="2026-01-09T09:47:00Z">
              <w:tcPr>
                <w:tcW w:w="2517" w:type="pct"/>
                <w:tcBorders>
                  <w:top w:val="single" w:sz="8" w:space="0" w:color="265787"/>
                  <w:left w:val="single" w:sz="8" w:space="0" w:color="265787"/>
                  <w:bottom w:val="single" w:sz="4" w:space="0" w:color="auto"/>
                  <w:right w:val="single" w:sz="8" w:space="0" w:color="265787"/>
                </w:tcBorders>
                <w:shd w:val="clear" w:color="auto" w:fill="265787"/>
                <w:vAlign w:val="center"/>
              </w:tcPr>
            </w:tcPrChange>
          </w:tcPr>
          <w:p w14:paraId="01502E0B" w14:textId="77777777" w:rsidR="00B32FA3" w:rsidRPr="0027721E" w:rsidRDefault="00B32FA3" w:rsidP="00031B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673" w:author="Dominik SMALIK" w:date="2026-01-09T09:57:00Z" w16du:dateUtc="2026-01-09T08:5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674" w:author="Dominik SMALIK" w:date="2026-01-09T09:57:00Z" w16du:dateUtc="2026-01-09T08:5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Názov parametra</w:t>
              </w:r>
            </w:ins>
          </w:p>
        </w:tc>
        <w:tc>
          <w:tcPr>
            <w:tcW w:w="146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  <w:tcPrChange w:id="1675" w:author="Dominik SMALIK" w:date="2026-01-09T10:47:00Z" w16du:dateUtc="2026-01-09T09:47:00Z">
              <w:tcPr>
                <w:tcW w:w="1544" w:type="pct"/>
                <w:gridSpan w:val="2"/>
                <w:tcBorders>
                  <w:top w:val="single" w:sz="8" w:space="0" w:color="265787"/>
                  <w:left w:val="single" w:sz="8" w:space="0" w:color="265787"/>
                  <w:bottom w:val="single" w:sz="4" w:space="0" w:color="auto"/>
                  <w:right w:val="single" w:sz="8" w:space="0" w:color="265787"/>
                </w:tcBorders>
                <w:shd w:val="clear" w:color="auto" w:fill="265787"/>
                <w:vAlign w:val="center"/>
              </w:tcPr>
            </w:tcPrChange>
          </w:tcPr>
          <w:p w14:paraId="7C0313F7" w14:textId="77777777" w:rsidR="00B32FA3" w:rsidRPr="0027721E" w:rsidRDefault="00B32FA3" w:rsidP="00031B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676" w:author="Dominik SMALIK" w:date="2026-01-09T09:57:00Z" w16du:dateUtc="2026-01-09T08:5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677" w:author="Dominik SMALIK" w:date="2026-01-09T09:57:00Z" w16du:dateUtc="2026-01-09T08:5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Dátové štruktúry</w:t>
              </w:r>
            </w:ins>
          </w:p>
        </w:tc>
      </w:tr>
      <w:tr w:rsidR="00B32FA3" w:rsidRPr="0027721E" w14:paraId="1CAC11A4" w14:textId="77777777" w:rsidTr="00D30E87">
        <w:trPr>
          <w:trHeight w:val="567"/>
          <w:ins w:id="1678" w:author="Dominik SMALIK" w:date="2026-01-09T09:57:00Z"/>
          <w:trPrChange w:id="1679" w:author="Dominik SMALIK" w:date="2026-01-09T10:47:00Z" w16du:dateUtc="2026-01-09T09:47:00Z">
            <w:trPr>
              <w:trHeight w:val="567"/>
            </w:trPr>
          </w:trPrChange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680" w:author="Dominik SMALIK" w:date="2026-01-09T10:47:00Z" w16du:dateUtc="2026-01-09T09:47:00Z">
              <w:tcPr>
                <w:tcW w:w="9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376FE4DB" w14:textId="77777777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681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82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Vstupný</w:t>
              </w:r>
            </w:ins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683" w:author="Dominik SMALIK" w:date="2026-01-09T10:47:00Z" w16du:dateUtc="2026-01-09T09:47:00Z">
              <w:tcPr>
                <w:tcW w:w="251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5AAB8936" w14:textId="1D91E824" w:rsidR="00B32FA3" w:rsidRPr="0027721E" w:rsidRDefault="00D30E87" w:rsidP="00031B5B">
            <w:pPr>
              <w:spacing w:line="280" w:lineRule="exact"/>
              <w:jc w:val="center"/>
              <w:textAlignment w:val="baseline"/>
              <w:rPr>
                <w:ins w:id="1684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85" w:name="_Hlk218848053"/>
            <w:ins w:id="1686" w:author="Dominik SMALIK" w:date="2026-01-09T10:47:00Z" w16du:dateUtc="2026-01-09T09:4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DownloadSupplyAndDeliveryPointAssignment</w:t>
              </w:r>
            </w:ins>
            <w:ins w:id="1687" w:author="Dominik SMALIK" w:date="2026-01-09T09:57:00Z" w16du:dateUtc="2026-01-09T08:57:00Z">
              <w:r w:rsidR="00B32FA3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Request</w:t>
              </w:r>
              <w:bookmarkEnd w:id="1685"/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688" w:author="Dominik SMALIK" w:date="2026-01-09T10:47:00Z" w16du:dateUtc="2026-01-09T09:47:00Z">
              <w:tcPr>
                <w:tcW w:w="154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01BBCCCA" w14:textId="398FE76A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689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90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UTILMD / 6</w:t>
              </w:r>
            </w:ins>
            <w:ins w:id="1691" w:author="Dominik SMALIK" w:date="2026-01-09T09:58:00Z" w16du:dateUtc="2026-01-09T08:58:00Z">
              <w:r w:rsidR="00665C1C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92</w:t>
              </w:r>
            </w:ins>
          </w:p>
        </w:tc>
      </w:tr>
      <w:tr w:rsidR="00B32FA3" w:rsidRPr="0027721E" w14:paraId="1CDBC5F4" w14:textId="77777777" w:rsidTr="00D30E87">
        <w:trPr>
          <w:trHeight w:val="567"/>
          <w:ins w:id="1692" w:author="Dominik SMALIK" w:date="2026-01-09T09:57:00Z"/>
          <w:trPrChange w:id="1693" w:author="Dominik SMALIK" w:date="2026-01-09T10:47:00Z" w16du:dateUtc="2026-01-09T09:47:00Z">
            <w:trPr>
              <w:trHeight w:val="567"/>
            </w:trPr>
          </w:trPrChange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694" w:author="Dominik SMALIK" w:date="2026-01-09T10:47:00Z" w16du:dateUtc="2026-01-09T09:47:00Z">
              <w:tcPr>
                <w:tcW w:w="9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102D7329" w14:textId="77777777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695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696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Výstupný</w:t>
              </w:r>
            </w:ins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697" w:author="Dominik SMALIK" w:date="2026-01-09T10:47:00Z" w16du:dateUtc="2026-01-09T09:47:00Z">
              <w:tcPr>
                <w:tcW w:w="251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3AA7A750" w14:textId="7230B33F" w:rsidR="00B32FA3" w:rsidRPr="0027721E" w:rsidRDefault="00D30E87" w:rsidP="00031B5B">
            <w:pPr>
              <w:spacing w:line="280" w:lineRule="exact"/>
              <w:jc w:val="center"/>
              <w:textAlignment w:val="baseline"/>
              <w:rPr>
                <w:ins w:id="1698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699" w:name="_Hlk218845281"/>
            <w:ins w:id="1700" w:author="Dominik SMALIK" w:date="2026-01-09T10:47:00Z" w16du:dateUtc="2026-01-09T09:4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DownloadSupplyAndDeliveryPointAssignment</w:t>
              </w:r>
            </w:ins>
            <w:ins w:id="1701" w:author="Dominik SMALIK" w:date="2026-01-09T09:57:00Z" w16du:dateUtc="2026-01-09T08:57:00Z">
              <w:r w:rsidR="00B32FA3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Response</w:t>
              </w:r>
              <w:bookmarkEnd w:id="1699"/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tcPrChange w:id="1702" w:author="Dominik SMALIK" w:date="2026-01-09T10:47:00Z" w16du:dateUtc="2026-01-09T09:47:00Z">
              <w:tcPr>
                <w:tcW w:w="154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</w:tcPrChange>
          </w:tcPr>
          <w:p w14:paraId="4CCA8379" w14:textId="4E7572C2" w:rsidR="00B32FA3" w:rsidRPr="0027721E" w:rsidRDefault="00665C1C" w:rsidP="00031B5B">
            <w:pPr>
              <w:spacing w:line="280" w:lineRule="exact"/>
              <w:jc w:val="center"/>
              <w:textAlignment w:val="baseline"/>
              <w:rPr>
                <w:ins w:id="1703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04" w:author="Dominik SMALIK" w:date="2026-01-09T09:59:00Z" w16du:dateUtc="2026-01-09T08:59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UTILMD </w:t>
              </w:r>
            </w:ins>
            <w:ins w:id="1705" w:author="Dominik SMALIK" w:date="2026-01-09T09:57:00Z" w16du:dateUtc="2026-01-09T08:57:00Z">
              <w:r w:rsidR="00B32FA3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/ 6</w:t>
              </w:r>
            </w:ins>
            <w:ins w:id="1706" w:author="Dominik SMALIK" w:date="2026-01-09T09:59:00Z" w16du:dateUtc="2026-01-09T08:59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93</w:t>
              </w:r>
            </w:ins>
          </w:p>
          <w:p w14:paraId="1022A9E1" w14:textId="77777777" w:rsidR="00B32FA3" w:rsidRPr="0027721E" w:rsidRDefault="00B32FA3" w:rsidP="00031B5B">
            <w:pPr>
              <w:spacing w:line="280" w:lineRule="exact"/>
              <w:jc w:val="center"/>
              <w:textAlignment w:val="baseline"/>
              <w:rPr>
                <w:ins w:id="1707" w:author="Dominik SMALIK" w:date="2026-01-09T09:57:00Z" w16du:dateUtc="2026-01-09T08:5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708" w:author="Dominik SMALIK" w:date="2026-01-09T09:57:00Z" w16du:dateUtc="2026-01-09T08:5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APERAK / 799</w:t>
              </w:r>
            </w:ins>
          </w:p>
        </w:tc>
      </w:tr>
    </w:tbl>
    <w:p w14:paraId="3645D15F" w14:textId="77777777" w:rsidR="00B32FA3" w:rsidRPr="0027721E" w:rsidRDefault="00B32FA3" w:rsidP="00B32FA3">
      <w:pPr>
        <w:pStyle w:val="EYNormal"/>
        <w:rPr>
          <w:ins w:id="1709" w:author="Dominik SMALIK" w:date="2026-01-09T09:57:00Z" w16du:dateUtc="2026-01-09T08:57:00Z"/>
          <w:i/>
          <w:iCs/>
        </w:rPr>
      </w:pPr>
    </w:p>
    <w:p w14:paraId="2F7DF80A" w14:textId="77777777" w:rsidR="00B32FA3" w:rsidRPr="0027721E" w:rsidRDefault="00B32FA3" w:rsidP="00B32FA3">
      <w:pPr>
        <w:pStyle w:val="EYNormal"/>
        <w:rPr>
          <w:ins w:id="1710" w:author="Dominik SMALIK" w:date="2026-01-09T09:57:00Z" w16du:dateUtc="2026-01-09T08:57:00Z"/>
          <w:i/>
          <w:iCs/>
        </w:rPr>
      </w:pPr>
      <w:ins w:id="1711" w:author="Dominik SMALIK" w:date="2026-01-09T09:57:00Z" w16du:dateUtc="2026-01-09T08:57:00Z">
        <w:r w:rsidRPr="0027721E">
          <w:rPr>
            <w:i/>
            <w:iCs/>
          </w:rPr>
          <w:t xml:space="preserve">Príklad webservice volania: </w:t>
        </w:r>
      </w:ins>
    </w:p>
    <w:p w14:paraId="0EA158E6" w14:textId="25A35012" w:rsidR="00B32FA3" w:rsidRPr="0027721E" w:rsidRDefault="00B32FA3" w:rsidP="00B32FA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ins w:id="1712" w:author="Dominik SMALIK" w:date="2026-01-09T09:57:00Z" w16du:dateUtc="2026-01-09T08:57:00Z"/>
          <w:rFonts w:ascii="Consolas" w:hAnsi="Consolas"/>
          <w:color w:val="080808"/>
          <w:sz w:val="20"/>
          <w:lang w:eastAsia="en-GB"/>
        </w:rPr>
      </w:pPr>
      <w:ins w:id="1713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 xml:space="preserve">:Envelope 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="…"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WS-Security--&gt;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br/>
          <w:t xml:space="preserve">    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 xml:space="preserve">:Body 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wsu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 xml:space="preserve">="…" 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wsu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:Id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="Body-1"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714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 xml:space="preserve">DownloadSupplyAndDeliveryPointAssignmentRequest </w:t>
        </w:r>
      </w:ins>
      <w:ins w:id="1715" w:author="Dominik SMALIK" w:date="2026-01-09T09:57:00Z" w16du:dateUtc="2026-01-09T08:57:00Z"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="http://okte.sk/edc/services/types/ElectricitySharing/2023/03"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UTILMD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Obsah správy --&gt;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br/>
          <w:t xml:space="preserve">            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&lt;/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UTILMD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716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>DownloadSupplyAndDeliveryPointAssignmentRequest</w:t>
        </w:r>
      </w:ins>
      <w:ins w:id="1717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:Body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>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:Envelope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</w:ins>
    </w:p>
    <w:p w14:paraId="5EDC2B0C" w14:textId="77777777" w:rsidR="00B32FA3" w:rsidRPr="0027721E" w:rsidRDefault="00B32FA3" w:rsidP="00B32FA3">
      <w:pPr>
        <w:widowControl/>
        <w:shd w:val="clear" w:color="auto" w:fill="FFFFFF"/>
        <w:autoSpaceDE/>
        <w:autoSpaceDN/>
        <w:adjustRightInd/>
        <w:spacing w:line="240" w:lineRule="auto"/>
        <w:rPr>
          <w:ins w:id="1718" w:author="Dominik SMALIK" w:date="2026-01-09T09:57:00Z" w16du:dateUtc="2026-01-09T08:57:00Z"/>
          <w:rFonts w:ascii="Consolas" w:hAnsi="Consolas"/>
          <w:color w:val="080808"/>
          <w:szCs w:val="24"/>
          <w:lang w:eastAsia="en-GB"/>
        </w:rPr>
      </w:pPr>
    </w:p>
    <w:p w14:paraId="3F6C4DBE" w14:textId="77777777" w:rsidR="00B32FA3" w:rsidRPr="0027721E" w:rsidRDefault="00B32FA3" w:rsidP="00B32FA3">
      <w:pPr>
        <w:pStyle w:val="EYNormal"/>
        <w:rPr>
          <w:ins w:id="1719" w:author="Dominik SMALIK" w:date="2026-01-09T09:57:00Z" w16du:dateUtc="2026-01-09T08:57:00Z"/>
          <w:i/>
          <w:iCs/>
        </w:rPr>
      </w:pPr>
      <w:ins w:id="1720" w:author="Dominik SMALIK" w:date="2026-01-09T09:57:00Z" w16du:dateUtc="2026-01-09T08:57:00Z">
        <w:r w:rsidRPr="0027721E">
          <w:rPr>
            <w:i/>
            <w:iCs/>
          </w:rPr>
          <w:t xml:space="preserve">Príklad webservice odpovede: </w:t>
        </w:r>
      </w:ins>
    </w:p>
    <w:p w14:paraId="38EF3875" w14:textId="52C42D89" w:rsidR="00B32FA3" w:rsidRPr="0027721E" w:rsidRDefault="00B32FA3" w:rsidP="00B32FA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ins w:id="1721" w:author="Dominik SMALIK" w:date="2026-01-09T09:57:00Z" w16du:dateUtc="2026-01-09T08:57:00Z"/>
          <w:rFonts w:ascii="Consolas" w:hAnsi="Consolas"/>
          <w:color w:val="080808"/>
          <w:sz w:val="20"/>
          <w:lang w:eastAsia="en-GB"/>
        </w:rPr>
      </w:pPr>
      <w:ins w:id="1722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 xml:space="preserve">:Envelope </w:t>
        </w:r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="…"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 xml:space="preserve">&lt;!-- WS-Security--&gt; 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:Header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:Body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723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 xml:space="preserve">DownloadSupplyAndDeliveryPointAssignmentResponse </w:t>
        </w:r>
      </w:ins>
      <w:ins w:id="1724" w:author="Dominik SMALIK" w:date="2026-01-09T09:57:00Z" w16du:dateUtc="2026-01-09T08:57:00Z">
        <w:r w:rsidRPr="0027721E">
          <w:rPr>
            <w:rFonts w:ascii="Consolas" w:hAnsi="Consolas"/>
            <w:color w:val="174AD4"/>
            <w:sz w:val="20"/>
            <w:lang w:eastAsia="en-GB"/>
          </w:rPr>
          <w:t>xmlns: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67D17"/>
            <w:sz w:val="20"/>
            <w:lang w:eastAsia="en-GB"/>
          </w:rPr>
          <w:t>="http://okte.sk/edc/services/types/ElectricitySharing/2023/03"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</w:t>
        </w:r>
      </w:ins>
      <w:ins w:id="1725" w:author="Dominik SMALIK" w:date="2026-01-09T10:01:00Z" w16du:dateUtc="2026-01-09T09:01:00Z">
        <w:r w:rsidR="00090AD3">
          <w:rPr>
            <w:rFonts w:ascii="Consolas" w:hAnsi="Consolas"/>
            <w:color w:val="0033B3"/>
            <w:sz w:val="20"/>
            <w:lang w:eastAsia="en-GB"/>
          </w:rPr>
          <w:t>UTILMD</w:t>
        </w:r>
      </w:ins>
      <w:ins w:id="1726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Obsah správy --&gt;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&lt;/</w:t>
        </w:r>
      </w:ins>
      <w:ins w:id="1727" w:author="Dominik SMALIK" w:date="2026-01-09T10:01:00Z" w16du:dateUtc="2026-01-09T09:01:00Z">
        <w:r w:rsidR="00090AD3">
          <w:rPr>
            <w:rFonts w:ascii="Consolas" w:hAnsi="Consolas"/>
            <w:color w:val="0033B3"/>
            <w:sz w:val="20"/>
            <w:lang w:eastAsia="en-GB"/>
          </w:rPr>
          <w:t>UTILMD</w:t>
        </w:r>
      </w:ins>
      <w:ins w:id="1728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</w:ins>
    </w:p>
    <w:p w14:paraId="4C55B074" w14:textId="1F61251D" w:rsidR="00B32FA3" w:rsidRPr="0027721E" w:rsidRDefault="00B32FA3" w:rsidP="00B32FA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ins w:id="1729" w:author="Dominik SMALIK" w:date="2026-01-09T09:57:00Z" w16du:dateUtc="2026-01-09T08:57:00Z"/>
          <w:sz w:val="20"/>
        </w:rPr>
      </w:pPr>
      <w:ins w:id="1730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 xml:space="preserve">  &lt;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APERAK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    </w:t>
        </w:r>
        <w:r w:rsidRPr="0027721E">
          <w:rPr>
            <w:rFonts w:ascii="Consolas" w:hAnsi="Consolas"/>
            <w:i/>
            <w:iCs/>
            <w:color w:val="8C8C8C"/>
            <w:sz w:val="20"/>
            <w:lang w:eastAsia="en-GB"/>
          </w:rPr>
          <w:t>&lt;!-- Obsah správy --&gt;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    &lt;/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APERAK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ns2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</w:t>
        </w:r>
      </w:ins>
      <w:ins w:id="1731" w:author="Dominik SMALIK" w:date="2026-01-09T10:47:00Z" w16du:dateUtc="2026-01-09T09:47:00Z">
        <w:r w:rsidR="00D30E87" w:rsidRPr="00D30E87">
          <w:rPr>
            <w:rFonts w:ascii="Consolas" w:hAnsi="Consolas"/>
            <w:color w:val="0033B3"/>
            <w:sz w:val="20"/>
            <w:lang w:eastAsia="en-GB"/>
          </w:rPr>
          <w:t>DownloadSupplyAndDeliveryPointAssignmentResponse</w:t>
        </w:r>
      </w:ins>
      <w:ins w:id="1732" w:author="Dominik SMALIK" w:date="2026-01-09T09:57:00Z" w16du:dateUtc="2026-01-09T08:57:00Z"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 xml:space="preserve">    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:Body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  <w:r w:rsidRPr="0027721E">
          <w:rPr>
            <w:rFonts w:ascii="Consolas" w:hAnsi="Consolas"/>
            <w:color w:val="080808"/>
            <w:sz w:val="20"/>
            <w:lang w:eastAsia="en-GB"/>
          </w:rPr>
          <w:br/>
          <w:t>&lt;/</w:t>
        </w:r>
        <w:r w:rsidRPr="0027721E">
          <w:rPr>
            <w:rFonts w:ascii="Consolas" w:hAnsi="Consolas"/>
            <w:color w:val="871094"/>
            <w:sz w:val="20"/>
            <w:lang w:eastAsia="en-GB"/>
          </w:rPr>
          <w:t>soap</w:t>
        </w:r>
        <w:r w:rsidRPr="0027721E">
          <w:rPr>
            <w:rFonts w:ascii="Consolas" w:hAnsi="Consolas"/>
            <w:color w:val="0033B3"/>
            <w:sz w:val="20"/>
            <w:lang w:eastAsia="en-GB"/>
          </w:rPr>
          <w:t>:Envelope</w:t>
        </w:r>
        <w:r w:rsidRPr="0027721E">
          <w:rPr>
            <w:rFonts w:ascii="Consolas" w:hAnsi="Consolas"/>
            <w:color w:val="080808"/>
            <w:sz w:val="20"/>
            <w:lang w:eastAsia="en-GB"/>
          </w:rPr>
          <w:t>&gt;</w:t>
        </w:r>
      </w:ins>
    </w:p>
    <w:p w14:paraId="27812755" w14:textId="77777777" w:rsidR="00AC1EBE" w:rsidRPr="0027721E" w:rsidRDefault="00AC1EBE" w:rsidP="00E610AD">
      <w:pPr>
        <w:pStyle w:val="EYNormal"/>
        <w:rPr>
          <w:szCs w:val="20"/>
        </w:rPr>
      </w:pPr>
    </w:p>
    <w:p w14:paraId="160484F4" w14:textId="6BDE46C0" w:rsidR="00EE5897" w:rsidRPr="0027721E" w:rsidRDefault="00EE5897" w:rsidP="00EE5897">
      <w:pPr>
        <w:pStyle w:val="EYHeading3"/>
      </w:pPr>
      <w:bookmarkStart w:id="1733" w:name="_Toc218849771"/>
      <w:r w:rsidRPr="0027721E">
        <w:t>Webová služba Consumers</w:t>
      </w:r>
      <w:bookmarkEnd w:id="1733"/>
    </w:p>
    <w:p w14:paraId="69C92924" w14:textId="77777777" w:rsidR="00EE5897" w:rsidRPr="0027721E" w:rsidRDefault="00EE5897" w:rsidP="00EE5897">
      <w:pPr>
        <w:pStyle w:val="EYNormal"/>
      </w:pPr>
      <w:r w:rsidRPr="0027721E">
        <w:t xml:space="preserve">Webová služba Consumers poskytuje dodávateľom automatizované rozhranie pre evidenciu odberateľov. </w:t>
      </w:r>
    </w:p>
    <w:p w14:paraId="653C45DC" w14:textId="77777777" w:rsidR="00EE5897" w:rsidRPr="0027721E" w:rsidRDefault="00EE5897" w:rsidP="00EE5897">
      <w:pPr>
        <w:pStyle w:val="EYNormal"/>
      </w:pPr>
    </w:p>
    <w:p w14:paraId="5450E575" w14:textId="77777777" w:rsidR="00EE5897" w:rsidRPr="0027721E" w:rsidRDefault="00EE5897" w:rsidP="00EE5897">
      <w:pPr>
        <w:pStyle w:val="EYNormal"/>
      </w:pPr>
      <w:r w:rsidRPr="0027721E">
        <w:t>Služba implementuje metódy:</w:t>
      </w:r>
    </w:p>
    <w:p w14:paraId="3E7F9FDB" w14:textId="77777777" w:rsidR="00EE5897" w:rsidRPr="0027721E" w:rsidRDefault="00EE5897" w:rsidP="00EE5897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UploadConsumerDataGetEIC – je určená pre posielanie informácií o odberateľovi dodávateľmi a priradenie EIC odberateľovi pre proces DOD_3</w:t>
      </w:r>
    </w:p>
    <w:p w14:paraId="5E98599C" w14:textId="7C92A945" w:rsidR="00EE5897" w:rsidRPr="0027721E" w:rsidRDefault="00EE5897" w:rsidP="009C194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AssignConsumer – je určená pre priradenie odberateľa k OOM dodávateľom pre proces DOD_4</w:t>
      </w:r>
    </w:p>
    <w:p w14:paraId="65AA569D" w14:textId="77777777" w:rsidR="0097460B" w:rsidRPr="0027721E" w:rsidRDefault="0097460B" w:rsidP="00F8584B">
      <w:pPr>
        <w:pStyle w:val="EYNormal"/>
      </w:pPr>
    </w:p>
    <w:p w14:paraId="72F850F1" w14:textId="62B8F24C" w:rsidR="002A3BC5" w:rsidRPr="0027721E" w:rsidRDefault="002A3BC5" w:rsidP="002A3BC5">
      <w:pPr>
        <w:pStyle w:val="EYHeading4"/>
      </w:pPr>
      <w:r w:rsidRPr="0027721E">
        <w:t>Metóda UploadConsumerDataGetEIC</w:t>
      </w:r>
      <w:r w:rsidR="00357FC8" w:rsidRPr="0027721E">
        <w:t xml:space="preserve"> (DOD_3)</w:t>
      </w:r>
    </w:p>
    <w:p w14:paraId="3B461660" w14:textId="3A6884AE" w:rsidR="002A3BC5" w:rsidRPr="0027721E" w:rsidRDefault="002A3BC5" w:rsidP="002A3BC5">
      <w:pPr>
        <w:pStyle w:val="EYNormal"/>
      </w:pPr>
      <w:r w:rsidRPr="0027721E">
        <w:t xml:space="preserve">Metóda DownloadElectricitySharingValues </w:t>
      </w:r>
      <w:r w:rsidRPr="0027721E">
        <w:rPr>
          <w:szCs w:val="20"/>
        </w:rPr>
        <w:t>je určená pre posielanie informácií o odberateľovi dodávateľmi a priradenie EIC odberateľovi pre proces DOD_3.</w:t>
      </w:r>
    </w:p>
    <w:p w14:paraId="0AD53F37" w14:textId="77777777" w:rsidR="002A3BC5" w:rsidRPr="0027721E" w:rsidRDefault="002A3BC5" w:rsidP="002A3BC5"/>
    <w:p w14:paraId="31E6C865" w14:textId="6DF10545" w:rsidR="002A3BC5" w:rsidRPr="0027721E" w:rsidRDefault="002A3BC5" w:rsidP="002A3BC5">
      <w:pPr>
        <w:pStyle w:val="Caption"/>
        <w:keepNext/>
        <w:jc w:val="center"/>
      </w:pPr>
      <w:bookmarkStart w:id="1734" w:name="_Toc21885002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35" w:author="Dominik SMALIK" w:date="2026-01-09T11:15:00Z" w16du:dateUtc="2026-01-09T10:15:00Z">
        <w:r w:rsidR="00EF63D5">
          <w:rPr>
            <w:noProof/>
          </w:rPr>
          <w:t>27</w:t>
        </w:r>
      </w:ins>
      <w:del w:id="1736" w:author="Dominik SMALIK" w:date="2026-01-09T11:15:00Z" w16du:dateUtc="2026-01-09T10:15:00Z">
        <w:r w:rsidR="00431D98" w:rsidDel="00EF63D5">
          <w:rPr>
            <w:noProof/>
          </w:rPr>
          <w:delText>26</w:delText>
        </w:r>
      </w:del>
      <w:r w:rsidRPr="0027721E">
        <w:fldChar w:fldCharType="end"/>
      </w:r>
      <w:r w:rsidRPr="0027721E">
        <w:t xml:space="preserve"> Opis štruktúry volania metódy UploadConsumerDataGetEIC</w:t>
      </w:r>
      <w:bookmarkEnd w:id="173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2A3BC5" w:rsidRPr="0027721E" w14:paraId="533B62CF" w14:textId="77777777" w:rsidTr="00E610AD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A292FE" w14:textId="77777777" w:rsidR="002A3BC5" w:rsidRPr="0027721E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0EE2557" w14:textId="77777777" w:rsidR="002A3BC5" w:rsidRPr="0027721E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1B593E" w14:textId="77777777" w:rsidR="002A3BC5" w:rsidRPr="0027721E" w:rsidRDefault="002A3BC5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2A3BC5" w:rsidRPr="0027721E" w14:paraId="48B9948E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A7D63" w14:textId="7777777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8FECE" w14:textId="2C2A770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3F562" w14:textId="22D7EB13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680</w:t>
            </w:r>
          </w:p>
        </w:tc>
      </w:tr>
      <w:tr w:rsidR="002A3BC5" w:rsidRPr="0027721E" w14:paraId="77C912B9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4F16B" w14:textId="7777777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E4395" w14:textId="48E1F0D6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UploadConsumerDataGetEICResponse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356F6" w14:textId="40026BFA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681</w:t>
            </w:r>
          </w:p>
          <w:p w14:paraId="4A8BFF2C" w14:textId="77777777" w:rsidR="002A3BC5" w:rsidRPr="0027721E" w:rsidRDefault="002A3BC5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76F575DB" w14:textId="77777777" w:rsidR="002A3BC5" w:rsidRPr="0027721E" w:rsidRDefault="002A3BC5" w:rsidP="002A3BC5">
      <w:pPr>
        <w:pStyle w:val="EYNormal"/>
        <w:rPr>
          <w:i/>
          <w:iCs/>
        </w:rPr>
      </w:pPr>
    </w:p>
    <w:p w14:paraId="41B7595B" w14:textId="77777777" w:rsidR="002A3BC5" w:rsidRPr="0027721E" w:rsidRDefault="002A3BC5" w:rsidP="002A3BC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1EBC935" w14:textId="6A00B4DB" w:rsidR="002A3BC5" w:rsidRPr="0027721E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:UploadConsumerDataGetEICRequest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:DownloadElectricitySharingValuesRequest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D92C53B" w14:textId="77777777" w:rsidR="002A3BC5" w:rsidRPr="0027721E" w:rsidRDefault="002A3BC5" w:rsidP="002A3BC5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2A52D25" w14:textId="77777777" w:rsidR="002A3BC5" w:rsidRPr="0027721E" w:rsidRDefault="002A3BC5" w:rsidP="002A3BC5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55C1AD92" w14:textId="6FB7C886" w:rsidR="002A3BC5" w:rsidRPr="0027721E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UploadConsumerDataGetEIC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UTILM</w:t>
      </w:r>
      <w:r w:rsidR="005F7F67" w:rsidRPr="0027721E">
        <w:rPr>
          <w:rFonts w:ascii="Consolas" w:hAnsi="Consolas"/>
          <w:color w:val="0033B3"/>
          <w:sz w:val="20"/>
          <w:lang w:eastAsia="en-GB"/>
        </w:rPr>
        <w:t>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22C9EAC" w14:textId="4368BB4E" w:rsidR="002A3BC5" w:rsidRPr="0027721E" w:rsidRDefault="002A3BC5" w:rsidP="002A3BC5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90546" w:rsidRPr="0027721E">
        <w:rPr>
          <w:rFonts w:ascii="Consolas" w:hAnsi="Consolas"/>
          <w:color w:val="0033B3"/>
          <w:sz w:val="20"/>
          <w:lang w:eastAsia="en-GB"/>
        </w:rPr>
        <w:t>UploadConsumerDataGetEIC</w:t>
      </w:r>
      <w:r w:rsidRPr="0027721E">
        <w:rPr>
          <w:rFonts w:ascii="Consolas" w:hAnsi="Consolas"/>
          <w:color w:val="0033B3"/>
          <w:sz w:val="20"/>
          <w:lang w:eastAsia="en-GB"/>
        </w:rPr>
        <w:t>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4CFDDCB" w14:textId="77777777" w:rsidR="002A3BC5" w:rsidRPr="0027721E" w:rsidRDefault="002A3BC5" w:rsidP="002A3BC5">
      <w:pPr>
        <w:pStyle w:val="EYNormal"/>
        <w:rPr>
          <w:szCs w:val="20"/>
        </w:rPr>
      </w:pPr>
    </w:p>
    <w:p w14:paraId="375BDF6F" w14:textId="5CA2294D" w:rsidR="00B26024" w:rsidRPr="0027721E" w:rsidRDefault="00B26024" w:rsidP="00B26024">
      <w:pPr>
        <w:pStyle w:val="EYHeading4"/>
      </w:pPr>
      <w:r w:rsidRPr="0027721E">
        <w:t>Metóda AssignConsumer</w:t>
      </w:r>
      <w:r w:rsidR="00357FC8" w:rsidRPr="0027721E">
        <w:t xml:space="preserve"> (DOD_4)</w:t>
      </w:r>
    </w:p>
    <w:p w14:paraId="5A976BE8" w14:textId="7CFD81AC" w:rsidR="00B26024" w:rsidRPr="0027721E" w:rsidRDefault="00B26024" w:rsidP="00B26024">
      <w:pPr>
        <w:pStyle w:val="EYNormal"/>
      </w:pPr>
      <w:r w:rsidRPr="0027721E">
        <w:t xml:space="preserve">Metóda AssignConsumer </w:t>
      </w:r>
      <w:r w:rsidRPr="0027721E">
        <w:rPr>
          <w:szCs w:val="20"/>
        </w:rPr>
        <w:t>je určená pre priradenie odberateľa k OOM dodávateľom pre proces DOD_4.</w:t>
      </w:r>
    </w:p>
    <w:p w14:paraId="7E13812A" w14:textId="77777777" w:rsidR="00B26024" w:rsidRPr="0027721E" w:rsidRDefault="00B26024" w:rsidP="00B26024"/>
    <w:p w14:paraId="4D4F18F3" w14:textId="123B1592" w:rsidR="00B26024" w:rsidRPr="0027721E" w:rsidRDefault="00B26024" w:rsidP="00B26024">
      <w:pPr>
        <w:pStyle w:val="Caption"/>
        <w:keepNext/>
        <w:jc w:val="center"/>
      </w:pPr>
      <w:bookmarkStart w:id="1737" w:name="_Toc21885002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38" w:author="Dominik SMALIK" w:date="2026-01-09T11:15:00Z" w16du:dateUtc="2026-01-09T10:15:00Z">
        <w:r w:rsidR="00EF63D5">
          <w:rPr>
            <w:noProof/>
          </w:rPr>
          <w:t>28</w:t>
        </w:r>
      </w:ins>
      <w:del w:id="1739" w:author="Dominik SMALIK" w:date="2026-01-09T11:15:00Z" w16du:dateUtc="2026-01-09T10:15:00Z">
        <w:r w:rsidR="00431D98" w:rsidDel="00EF63D5">
          <w:rPr>
            <w:noProof/>
          </w:rPr>
          <w:delText>27</w:delText>
        </w:r>
      </w:del>
      <w:r w:rsidRPr="0027721E">
        <w:fldChar w:fldCharType="end"/>
      </w:r>
      <w:r w:rsidRPr="0027721E">
        <w:t xml:space="preserve"> Opis štruktúry volania metódy AssignConsumer</w:t>
      </w:r>
      <w:bookmarkEnd w:id="173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730043" w:rsidRPr="0027721E" w14:paraId="75D4F2D1" w14:textId="77777777" w:rsidTr="000E6588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7D034F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CF4D028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E25C14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E610AD" w:rsidRPr="0027721E" w14:paraId="0FAB7C4D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BCC65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D1C34" w14:textId="335A45DB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C4BE" w14:textId="6D14DE88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682</w:t>
            </w:r>
          </w:p>
        </w:tc>
      </w:tr>
      <w:tr w:rsidR="00E610AD" w:rsidRPr="0027721E" w14:paraId="3D1821AA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C5031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D46CF" w14:textId="764FEBD2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AssignConsumerResponse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9B52B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400534A" w14:textId="77777777" w:rsidR="00B26024" w:rsidRPr="0027721E" w:rsidRDefault="00B26024" w:rsidP="00B26024">
      <w:pPr>
        <w:pStyle w:val="EYNormal"/>
        <w:rPr>
          <w:i/>
          <w:iCs/>
        </w:rPr>
      </w:pPr>
    </w:p>
    <w:p w14:paraId="5B880A75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D061CC6" w14:textId="30C7E10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:AssignConsumerRequest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:AssignConsumerRequest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E8A8B7B" w14:textId="77777777" w:rsidR="00B26024" w:rsidRPr="0027721E" w:rsidRDefault="00B26024" w:rsidP="00B2602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6415C652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266336C" w14:textId="66BA91D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:AssignConsumerResponse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5CF84D6" w14:textId="05D0CCC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:AssignConsumerResponse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527CDF9" w14:textId="77777777" w:rsidR="00B26024" w:rsidRDefault="00B26024" w:rsidP="00B26024">
      <w:pPr>
        <w:pStyle w:val="EYNormal"/>
        <w:rPr>
          <w:szCs w:val="20"/>
        </w:rPr>
      </w:pPr>
    </w:p>
    <w:p w14:paraId="24D46D9D" w14:textId="7483A18A" w:rsidR="003C17A6" w:rsidRPr="0027721E" w:rsidRDefault="003C17A6" w:rsidP="003C17A6">
      <w:pPr>
        <w:pStyle w:val="EYHeading4"/>
      </w:pPr>
      <w:r w:rsidRPr="0027721E">
        <w:t xml:space="preserve">Metóda </w:t>
      </w:r>
      <w:r w:rsidRPr="003C17A6">
        <w:t xml:space="preserve">DownloadSharingGroupList </w:t>
      </w:r>
      <w:r w:rsidRPr="0027721E">
        <w:t>(DOD_</w:t>
      </w:r>
      <w:r>
        <w:t>6</w:t>
      </w:r>
      <w:r w:rsidRPr="0027721E">
        <w:t>)</w:t>
      </w:r>
    </w:p>
    <w:p w14:paraId="047DF1F0" w14:textId="0AEA0355" w:rsidR="003C17A6" w:rsidRPr="0027721E" w:rsidRDefault="003C17A6" w:rsidP="003C17A6">
      <w:pPr>
        <w:pStyle w:val="EYNormal"/>
      </w:pPr>
      <w:r w:rsidRPr="0027721E">
        <w:t xml:space="preserve">Metóda </w:t>
      </w:r>
      <w:r w:rsidRPr="003C17A6">
        <w:t xml:space="preserve">DownloadSharingGroupList </w:t>
      </w:r>
      <w:r w:rsidRPr="0027721E">
        <w:rPr>
          <w:szCs w:val="20"/>
        </w:rPr>
        <w:t>je určená</w:t>
      </w:r>
      <w:r w:rsidR="00BB5926">
        <w:rPr>
          <w:szCs w:val="20"/>
        </w:rPr>
        <w:t xml:space="preserve"> na</w:t>
      </w:r>
      <w:r w:rsidRPr="0027721E">
        <w:rPr>
          <w:szCs w:val="20"/>
        </w:rPr>
        <w:t xml:space="preserve"> </w:t>
      </w:r>
      <w:r w:rsidR="00F601FF">
        <w:rPr>
          <w:szCs w:val="20"/>
        </w:rPr>
        <w:t>s</w:t>
      </w:r>
      <w:r w:rsidR="00F601FF" w:rsidRPr="00F601FF">
        <w:rPr>
          <w:szCs w:val="20"/>
        </w:rPr>
        <w:t>prístupnenie použitých metodík zdieľania pre všetky SZE, ktoré majú aspoň 1 OOM u daného DOD</w:t>
      </w:r>
      <w:r w:rsidR="00BB5926" w:rsidRPr="00BB5926">
        <w:rPr>
          <w:szCs w:val="20"/>
        </w:rPr>
        <w:t xml:space="preserve"> </w:t>
      </w:r>
      <w:r w:rsidRPr="0027721E">
        <w:rPr>
          <w:szCs w:val="20"/>
        </w:rPr>
        <w:t>pre proces DOD_</w:t>
      </w:r>
      <w:r w:rsidR="00BB5926">
        <w:rPr>
          <w:szCs w:val="20"/>
        </w:rPr>
        <w:t>6</w:t>
      </w:r>
      <w:r w:rsidRPr="0027721E">
        <w:rPr>
          <w:szCs w:val="20"/>
        </w:rPr>
        <w:t>.</w:t>
      </w:r>
    </w:p>
    <w:p w14:paraId="6EB725C1" w14:textId="77777777" w:rsidR="003C17A6" w:rsidRPr="0027721E" w:rsidRDefault="003C17A6" w:rsidP="003C17A6"/>
    <w:p w14:paraId="03304558" w14:textId="1D1700EE" w:rsidR="003C17A6" w:rsidRPr="0027721E" w:rsidRDefault="003C17A6" w:rsidP="003C17A6">
      <w:pPr>
        <w:pStyle w:val="Caption"/>
        <w:keepNext/>
        <w:jc w:val="center"/>
      </w:pPr>
      <w:bookmarkStart w:id="1740" w:name="_Toc21885002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41" w:author="Dominik SMALIK" w:date="2026-01-09T11:15:00Z" w16du:dateUtc="2026-01-09T10:15:00Z">
        <w:r w:rsidR="00EF63D5">
          <w:rPr>
            <w:noProof/>
          </w:rPr>
          <w:t>29</w:t>
        </w:r>
      </w:ins>
      <w:del w:id="1742" w:author="Dominik SMALIK" w:date="2026-01-09T11:15:00Z" w16du:dateUtc="2026-01-09T10:15:00Z">
        <w:r w:rsidR="00431D98" w:rsidDel="00EF63D5">
          <w:rPr>
            <w:noProof/>
          </w:rPr>
          <w:delText>28</w:delText>
        </w:r>
      </w:del>
      <w:r w:rsidRPr="0027721E">
        <w:fldChar w:fldCharType="end"/>
      </w:r>
      <w:r w:rsidRPr="0027721E">
        <w:t xml:space="preserve"> Opis štruktúry volania metódy </w:t>
      </w:r>
      <w:r w:rsidR="00B75CD5" w:rsidRPr="003C17A6">
        <w:t>DownloadSharingGroupList</w:t>
      </w:r>
      <w:bookmarkEnd w:id="174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3C17A6" w:rsidRPr="0027721E" w14:paraId="58B0871E" w14:textId="77777777" w:rsidTr="00AA1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DE0E78E" w14:textId="77777777" w:rsidR="003C17A6" w:rsidRPr="0027721E" w:rsidRDefault="003C17A6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8202155" w14:textId="77777777" w:rsidR="003C17A6" w:rsidRPr="0027721E" w:rsidRDefault="003C17A6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3AB9644" w14:textId="77777777" w:rsidR="003C17A6" w:rsidRPr="0027721E" w:rsidRDefault="003C17A6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3C17A6" w:rsidRPr="0027721E" w14:paraId="7053B92A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C70A1" w14:textId="77777777" w:rsidR="003C17A6" w:rsidRPr="0027721E" w:rsidRDefault="003C17A6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98517" w14:textId="433F075F" w:rsidR="003C17A6" w:rsidRPr="0027721E" w:rsidRDefault="00B75CD5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5C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DownloadSharingGroupList</w:t>
            </w:r>
            <w:r w:rsidR="003C17A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38A76" w14:textId="3259CEEC" w:rsidR="003C17A6" w:rsidRPr="0027721E" w:rsidRDefault="003C17A6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 w:rsidR="00B75C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</w:tr>
      <w:tr w:rsidR="003C17A6" w:rsidRPr="0027721E" w14:paraId="14FA4794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37A77" w14:textId="77777777" w:rsidR="003C17A6" w:rsidRPr="0027721E" w:rsidRDefault="003C17A6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E0AF6" w14:textId="675C1FDD" w:rsidR="003C17A6" w:rsidRPr="0027721E" w:rsidRDefault="00B75CD5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B75CD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DownloadSharingGroupList</w:t>
            </w:r>
            <w:r w:rsidR="003C17A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01608" w14:textId="77777777" w:rsidR="00B75CD5" w:rsidRDefault="00B75CD5" w:rsidP="00B75CD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  <w:p w14:paraId="10E75025" w14:textId="403E333A" w:rsidR="003C17A6" w:rsidRPr="0027721E" w:rsidRDefault="003C17A6" w:rsidP="00B75CD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6098ABB7" w14:textId="77777777" w:rsidR="003C17A6" w:rsidRPr="0027721E" w:rsidRDefault="003C17A6" w:rsidP="003C17A6">
      <w:pPr>
        <w:pStyle w:val="EYNormal"/>
        <w:rPr>
          <w:i/>
          <w:iCs/>
        </w:rPr>
      </w:pPr>
    </w:p>
    <w:p w14:paraId="5C007919" w14:textId="77777777" w:rsidR="003C17A6" w:rsidRPr="0027721E" w:rsidRDefault="003C17A6" w:rsidP="003C17A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932AA52" w14:textId="636F8821" w:rsidR="003C17A6" w:rsidRPr="0027721E" w:rsidRDefault="003C17A6" w:rsidP="003C17A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4B24" w:rsidRPr="00824B24">
        <w:rPr>
          <w:rFonts w:ascii="Consolas" w:hAnsi="Consolas"/>
          <w:color w:val="0033B3"/>
          <w:sz w:val="20"/>
          <w:lang w:eastAsia="en-GB"/>
        </w:rPr>
        <w:t xml:space="preserve">DownloadSharingGroupListRequest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4B24" w:rsidRPr="00824B24">
        <w:rPr>
          <w:rFonts w:ascii="Consolas" w:hAnsi="Consolas"/>
          <w:color w:val="0033B3"/>
          <w:sz w:val="20"/>
          <w:lang w:eastAsia="en-GB"/>
        </w:rPr>
        <w:t>DownloadSharingGroupListRequest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7BCD764" w14:textId="77777777" w:rsidR="003C17A6" w:rsidRPr="0027721E" w:rsidRDefault="003C17A6" w:rsidP="003C17A6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9FFBBC" w14:textId="77777777" w:rsidR="003C17A6" w:rsidRPr="0027721E" w:rsidRDefault="003C17A6" w:rsidP="003C17A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E891E0F" w14:textId="6AA4AA5A" w:rsidR="003C17A6" w:rsidRDefault="003C17A6" w:rsidP="003C17A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70995" w:rsidRPr="00370995">
        <w:rPr>
          <w:rFonts w:ascii="Consolas" w:hAnsi="Consolas"/>
          <w:color w:val="0033B3"/>
          <w:sz w:val="20"/>
          <w:lang w:eastAsia="en-GB"/>
        </w:rPr>
        <w:t xml:space="preserve">DownloadSharingGroupListResponse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201DF6D" w14:textId="63649697" w:rsidR="00370995" w:rsidRPr="0027721E" w:rsidRDefault="00370995" w:rsidP="00E24B9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>
        <w:rPr>
          <w:rFonts w:ascii="Consolas" w:hAnsi="Consolas"/>
          <w:color w:val="080808"/>
          <w:sz w:val="20"/>
          <w:lang w:eastAsia="en-GB"/>
        </w:rPr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D52F938" w14:textId="54CCD7A0" w:rsidR="003C17A6" w:rsidRPr="0027721E" w:rsidRDefault="003C17A6" w:rsidP="003C17A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370995" w:rsidRPr="00370995">
        <w:rPr>
          <w:rFonts w:ascii="Consolas" w:hAnsi="Consolas"/>
          <w:color w:val="0033B3"/>
          <w:sz w:val="20"/>
          <w:lang w:eastAsia="en-GB"/>
        </w:rPr>
        <w:t>DownloadSharingGroupListResponse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EAED613" w14:textId="77777777" w:rsidR="003C17A6" w:rsidRDefault="003C17A6" w:rsidP="00B26024">
      <w:pPr>
        <w:pStyle w:val="EYNormal"/>
        <w:rPr>
          <w:szCs w:val="20"/>
        </w:rPr>
      </w:pPr>
    </w:p>
    <w:p w14:paraId="587309B8" w14:textId="29BD4080" w:rsidR="00485D4C" w:rsidRPr="0027721E" w:rsidRDefault="00485D4C" w:rsidP="00485D4C">
      <w:pPr>
        <w:pStyle w:val="EYHeading4"/>
      </w:pPr>
      <w:r w:rsidRPr="0027721E">
        <w:t xml:space="preserve">Metóda </w:t>
      </w:r>
      <w:r w:rsidRPr="00485D4C">
        <w:t xml:space="preserve">DownloadSharingGroupResourceList </w:t>
      </w:r>
      <w:r w:rsidRPr="0027721E">
        <w:t>(DOD_</w:t>
      </w:r>
      <w:r>
        <w:t>8</w:t>
      </w:r>
      <w:r w:rsidRPr="0027721E">
        <w:t>)</w:t>
      </w:r>
    </w:p>
    <w:p w14:paraId="5048AA7D" w14:textId="3FA377D1" w:rsidR="00485D4C" w:rsidRPr="0027721E" w:rsidRDefault="00485D4C" w:rsidP="00485D4C">
      <w:pPr>
        <w:pStyle w:val="EYNormal"/>
      </w:pPr>
      <w:r w:rsidRPr="0027721E">
        <w:t xml:space="preserve">Metóda </w:t>
      </w:r>
      <w:r w:rsidRPr="00485D4C">
        <w:t xml:space="preserve">DownloadSharingGroupResourceList </w:t>
      </w:r>
      <w:r w:rsidRPr="0027721E">
        <w:rPr>
          <w:szCs w:val="20"/>
        </w:rPr>
        <w:t>je určená</w:t>
      </w:r>
      <w:r>
        <w:rPr>
          <w:szCs w:val="20"/>
        </w:rPr>
        <w:t xml:space="preserve"> na</w:t>
      </w:r>
      <w:r w:rsidRPr="0027721E">
        <w:rPr>
          <w:szCs w:val="20"/>
        </w:rPr>
        <w:t xml:space="preserve"> </w:t>
      </w:r>
      <w:r>
        <w:rPr>
          <w:szCs w:val="20"/>
        </w:rPr>
        <w:t>s</w:t>
      </w:r>
      <w:r w:rsidRPr="00BB5926">
        <w:rPr>
          <w:szCs w:val="20"/>
        </w:rPr>
        <w:t xml:space="preserve">prístupnenie zoznamu </w:t>
      </w:r>
      <w:r w:rsidR="007D2CEF">
        <w:rPr>
          <w:szCs w:val="20"/>
        </w:rPr>
        <w:t>zdrojov v </w:t>
      </w:r>
      <w:r w:rsidRPr="00BB5926">
        <w:rPr>
          <w:szCs w:val="20"/>
        </w:rPr>
        <w:t>SZE</w:t>
      </w:r>
      <w:r w:rsidR="007D2CEF">
        <w:rPr>
          <w:szCs w:val="20"/>
        </w:rPr>
        <w:t xml:space="preserve"> </w:t>
      </w:r>
      <w:r w:rsidR="007D2CEF" w:rsidRPr="007D2CEF">
        <w:rPr>
          <w:szCs w:val="20"/>
        </w:rPr>
        <w:t>s agregovaným výkonom podľa typu zdroja a lokality</w:t>
      </w:r>
      <w:r w:rsidRPr="00BB5926">
        <w:rPr>
          <w:szCs w:val="20"/>
        </w:rPr>
        <w:t xml:space="preserve"> </w:t>
      </w:r>
      <w:r w:rsidRPr="0027721E">
        <w:rPr>
          <w:szCs w:val="20"/>
        </w:rPr>
        <w:t>pre proces DOD_</w:t>
      </w:r>
      <w:r w:rsidR="007D2CEF">
        <w:rPr>
          <w:szCs w:val="20"/>
        </w:rPr>
        <w:t>8</w:t>
      </w:r>
      <w:r w:rsidRPr="0027721E">
        <w:rPr>
          <w:szCs w:val="20"/>
        </w:rPr>
        <w:t>.</w:t>
      </w:r>
    </w:p>
    <w:p w14:paraId="0EC164AA" w14:textId="77777777" w:rsidR="00485D4C" w:rsidRPr="0027721E" w:rsidRDefault="00485D4C" w:rsidP="00485D4C"/>
    <w:p w14:paraId="2C3F8CC6" w14:textId="15CDE12E" w:rsidR="00485D4C" w:rsidRPr="0027721E" w:rsidRDefault="00485D4C" w:rsidP="00485D4C">
      <w:pPr>
        <w:pStyle w:val="Caption"/>
        <w:keepNext/>
        <w:jc w:val="center"/>
      </w:pPr>
      <w:bookmarkStart w:id="1743" w:name="_Toc21885002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44" w:author="Dominik SMALIK" w:date="2026-01-09T11:15:00Z" w16du:dateUtc="2026-01-09T10:15:00Z">
        <w:r w:rsidR="00EF63D5">
          <w:rPr>
            <w:noProof/>
          </w:rPr>
          <w:t>30</w:t>
        </w:r>
      </w:ins>
      <w:del w:id="1745" w:author="Dominik SMALIK" w:date="2026-01-09T11:15:00Z" w16du:dateUtc="2026-01-09T10:15:00Z">
        <w:r w:rsidR="00431D98" w:rsidDel="00EF63D5">
          <w:rPr>
            <w:noProof/>
          </w:rPr>
          <w:delText>29</w:delText>
        </w:r>
      </w:del>
      <w:r w:rsidRPr="0027721E">
        <w:fldChar w:fldCharType="end"/>
      </w:r>
      <w:r w:rsidRPr="0027721E">
        <w:t xml:space="preserve"> Opis štruktúry volania metódy </w:t>
      </w:r>
      <w:r w:rsidR="000231E0" w:rsidRPr="00485D4C">
        <w:t>DownloadSharingGroupResourceList</w:t>
      </w:r>
      <w:bookmarkEnd w:id="174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485D4C" w:rsidRPr="0027721E" w14:paraId="2F6D8382" w14:textId="77777777" w:rsidTr="00AA1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D08588E" w14:textId="77777777" w:rsidR="00485D4C" w:rsidRPr="0027721E" w:rsidRDefault="00485D4C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43A0425" w14:textId="77777777" w:rsidR="00485D4C" w:rsidRPr="0027721E" w:rsidRDefault="00485D4C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BDE100" w14:textId="77777777" w:rsidR="00485D4C" w:rsidRPr="0027721E" w:rsidRDefault="00485D4C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485D4C" w:rsidRPr="0027721E" w14:paraId="30C3E807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AE925" w14:textId="77777777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EFEE5" w14:textId="13B7B39D" w:rsidR="00485D4C" w:rsidRPr="0027721E" w:rsidRDefault="000231E0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231E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DownloadSharingGroupResourceList</w:t>
            </w:r>
            <w:r w:rsidR="00485D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5517C" w14:textId="105B519D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 w:rsidR="00597FB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</w:tr>
      <w:tr w:rsidR="00485D4C" w:rsidRPr="0027721E" w14:paraId="46CD483D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91042" w14:textId="77777777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AB42" w14:textId="232D194C" w:rsidR="00485D4C" w:rsidRPr="0027721E" w:rsidRDefault="000231E0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0231E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DownloadSharingGroupResourceList</w:t>
            </w:r>
            <w:r w:rsidR="00485D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409C6" w14:textId="1C86FCA8" w:rsidR="00485D4C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 w:rsidR="00597FB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  <w:p w14:paraId="28A7C214" w14:textId="77777777" w:rsidR="00485D4C" w:rsidRPr="0027721E" w:rsidRDefault="00485D4C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C59373B" w14:textId="77777777" w:rsidR="00485D4C" w:rsidRPr="0027721E" w:rsidRDefault="00485D4C" w:rsidP="00485D4C">
      <w:pPr>
        <w:pStyle w:val="EYNormal"/>
        <w:rPr>
          <w:i/>
          <w:iCs/>
        </w:rPr>
      </w:pPr>
    </w:p>
    <w:p w14:paraId="15A8C1EE" w14:textId="77777777" w:rsidR="00485D4C" w:rsidRPr="0027721E" w:rsidRDefault="00485D4C" w:rsidP="00485D4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62485BB" w14:textId="14809A5D" w:rsidR="00485D4C" w:rsidRPr="0027721E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194D" w:rsidRPr="0082194D">
        <w:rPr>
          <w:rFonts w:ascii="Consolas" w:hAnsi="Consolas"/>
          <w:color w:val="0033B3"/>
          <w:sz w:val="20"/>
          <w:lang w:eastAsia="en-GB"/>
        </w:rPr>
        <w:t xml:space="preserve">DownloadSharingGroupResourceListRequest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82194D" w:rsidRPr="0082194D">
        <w:rPr>
          <w:rFonts w:ascii="Consolas" w:hAnsi="Consolas"/>
          <w:color w:val="0033B3"/>
          <w:sz w:val="20"/>
          <w:lang w:eastAsia="en-GB"/>
        </w:rPr>
        <w:t>DownloadSharingGroupResourceListRequest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22B083D" w14:textId="77777777" w:rsidR="00485D4C" w:rsidRPr="0027721E" w:rsidRDefault="00485D4C" w:rsidP="00485D4C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07E7D392" w14:textId="77777777" w:rsidR="00485D4C" w:rsidRPr="0027721E" w:rsidRDefault="00485D4C" w:rsidP="00485D4C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63AC3F7C" w14:textId="0C2FF016" w:rsidR="00485D4C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F0CF5" w:rsidRPr="004F0CF5">
        <w:rPr>
          <w:rFonts w:ascii="Consolas" w:hAnsi="Consolas"/>
          <w:color w:val="0033B3"/>
          <w:sz w:val="20"/>
          <w:lang w:eastAsia="en-GB"/>
        </w:rPr>
        <w:t xml:space="preserve">DownloadSharingGroupResourceListResponse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20C61C5" w14:textId="77777777" w:rsidR="00485D4C" w:rsidRPr="0027721E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>
        <w:rPr>
          <w:rFonts w:ascii="Consolas" w:hAnsi="Consolas"/>
          <w:color w:val="080808"/>
          <w:sz w:val="20"/>
          <w:lang w:eastAsia="en-GB"/>
        </w:rPr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00FA7B9" w14:textId="5CEFD664" w:rsidR="00485D4C" w:rsidRPr="0027721E" w:rsidRDefault="00485D4C" w:rsidP="00485D4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F0CF5" w:rsidRPr="004F0CF5">
        <w:rPr>
          <w:rFonts w:ascii="Consolas" w:hAnsi="Consolas"/>
          <w:color w:val="0033B3"/>
          <w:sz w:val="20"/>
          <w:lang w:eastAsia="en-GB"/>
        </w:rPr>
        <w:t>DownloadSharingGroupResourceListResponse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6815AE82" w14:textId="77777777" w:rsidR="00485D4C" w:rsidRDefault="00485D4C" w:rsidP="00B26024">
      <w:pPr>
        <w:pStyle w:val="EYNormal"/>
        <w:rPr>
          <w:szCs w:val="20"/>
        </w:rPr>
      </w:pPr>
    </w:p>
    <w:p w14:paraId="78C98FF7" w14:textId="566EBE84" w:rsidR="00AC285D" w:rsidRPr="0027721E" w:rsidRDefault="00AC285D" w:rsidP="00AC285D">
      <w:pPr>
        <w:pStyle w:val="EYHeading4"/>
      </w:pPr>
      <w:r w:rsidRPr="0027721E">
        <w:t xml:space="preserve">Metóda </w:t>
      </w:r>
      <w:r w:rsidRPr="00AC285D">
        <w:t xml:space="preserve">DownloadSharingGroupSummaryData </w:t>
      </w:r>
      <w:r w:rsidRPr="0027721E">
        <w:t>(DOD_</w:t>
      </w:r>
      <w:r>
        <w:t>10</w:t>
      </w:r>
      <w:r w:rsidRPr="0027721E">
        <w:t>)</w:t>
      </w:r>
    </w:p>
    <w:p w14:paraId="67A4FDAD" w14:textId="12734465" w:rsidR="00AC285D" w:rsidRPr="0027721E" w:rsidRDefault="00AC285D" w:rsidP="00AC285D">
      <w:pPr>
        <w:pStyle w:val="EYNormal"/>
      </w:pPr>
      <w:r w:rsidRPr="0027721E">
        <w:t xml:space="preserve">Metóda </w:t>
      </w:r>
      <w:r w:rsidRPr="00AC285D">
        <w:t xml:space="preserve">DownloadSharingGroupSummaryData </w:t>
      </w:r>
      <w:r w:rsidRPr="0027721E">
        <w:rPr>
          <w:szCs w:val="20"/>
        </w:rPr>
        <w:t>je určená</w:t>
      </w:r>
      <w:r>
        <w:rPr>
          <w:szCs w:val="20"/>
        </w:rPr>
        <w:t xml:space="preserve"> na</w:t>
      </w:r>
      <w:r w:rsidRPr="0027721E">
        <w:rPr>
          <w:szCs w:val="20"/>
        </w:rPr>
        <w:t xml:space="preserve"> </w:t>
      </w:r>
      <w:r>
        <w:rPr>
          <w:szCs w:val="20"/>
        </w:rPr>
        <w:t>s</w:t>
      </w:r>
      <w:r w:rsidRPr="00BB5926">
        <w:rPr>
          <w:szCs w:val="20"/>
        </w:rPr>
        <w:t xml:space="preserve">prístupnenie </w:t>
      </w:r>
      <w:r w:rsidR="00630E6C">
        <w:rPr>
          <w:szCs w:val="20"/>
        </w:rPr>
        <w:t xml:space="preserve">sumárnych dát pre </w:t>
      </w:r>
      <w:r w:rsidRPr="00BB5926">
        <w:rPr>
          <w:szCs w:val="20"/>
        </w:rPr>
        <w:t xml:space="preserve">SZE </w:t>
      </w:r>
      <w:r w:rsidRPr="0027721E">
        <w:rPr>
          <w:szCs w:val="20"/>
        </w:rPr>
        <w:t>pre proces DOD_</w:t>
      </w:r>
      <w:r w:rsidR="00630E6C">
        <w:rPr>
          <w:szCs w:val="20"/>
        </w:rPr>
        <w:t>10</w:t>
      </w:r>
      <w:r w:rsidRPr="0027721E">
        <w:rPr>
          <w:szCs w:val="20"/>
        </w:rPr>
        <w:t>.</w:t>
      </w:r>
    </w:p>
    <w:p w14:paraId="3FA4B4EF" w14:textId="77777777" w:rsidR="00AC285D" w:rsidRPr="0027721E" w:rsidRDefault="00AC285D" w:rsidP="00AC285D"/>
    <w:p w14:paraId="2CBDFB8F" w14:textId="5C65E8D1" w:rsidR="00AC285D" w:rsidRPr="0027721E" w:rsidRDefault="00AC285D" w:rsidP="00AC285D">
      <w:pPr>
        <w:pStyle w:val="Caption"/>
        <w:keepNext/>
        <w:jc w:val="center"/>
      </w:pPr>
      <w:bookmarkStart w:id="1746" w:name="_Toc21885002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47" w:author="Dominik SMALIK" w:date="2026-01-09T11:15:00Z" w16du:dateUtc="2026-01-09T10:15:00Z">
        <w:r w:rsidR="00EF63D5">
          <w:rPr>
            <w:noProof/>
          </w:rPr>
          <w:t>31</w:t>
        </w:r>
      </w:ins>
      <w:del w:id="1748" w:author="Dominik SMALIK" w:date="2026-01-09T11:15:00Z" w16du:dateUtc="2026-01-09T10:15:00Z">
        <w:r w:rsidR="00431D98" w:rsidDel="00EF63D5">
          <w:rPr>
            <w:noProof/>
          </w:rPr>
          <w:delText>30</w:delText>
        </w:r>
      </w:del>
      <w:r w:rsidRPr="0027721E">
        <w:fldChar w:fldCharType="end"/>
      </w:r>
      <w:r w:rsidRPr="0027721E">
        <w:t xml:space="preserve"> Opis štruktúry volania metódy </w:t>
      </w:r>
      <w:r w:rsidR="00630E6C" w:rsidRPr="00AC285D">
        <w:t>DownloadSharingGroupSummaryData</w:t>
      </w:r>
      <w:bookmarkEnd w:id="174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AC285D" w:rsidRPr="0027721E" w14:paraId="1F6E2665" w14:textId="77777777" w:rsidTr="00AA1A0C">
        <w:trPr>
          <w:trHeight w:val="386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686269" w14:textId="77777777" w:rsidR="00AC285D" w:rsidRPr="0027721E" w:rsidRDefault="00AC285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94183C" w14:textId="77777777" w:rsidR="00AC285D" w:rsidRPr="0027721E" w:rsidRDefault="00AC285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6727136" w14:textId="77777777" w:rsidR="00AC285D" w:rsidRPr="0027721E" w:rsidRDefault="00AC285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AC285D" w:rsidRPr="0027721E" w14:paraId="588286F7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BB3E" w14:textId="77777777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32F75" w14:textId="6ACAC592" w:rsidR="00AC285D" w:rsidRPr="0027721E" w:rsidRDefault="001E0D04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E0D0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DownloadSharingGroupSummaryData</w:t>
            </w:r>
            <w:r w:rsidR="00AC28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097F5" w14:textId="0818FEF6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1E0D0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</w:tr>
      <w:tr w:rsidR="00AC285D" w:rsidRPr="0027721E" w14:paraId="2157DF7A" w14:textId="77777777" w:rsidTr="00AA1A0C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0A067" w14:textId="77777777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64DC2" w14:textId="0ECB1D7D" w:rsidR="00AC285D" w:rsidRPr="0027721E" w:rsidRDefault="001E0D04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1E0D0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DownloadSharingGroupSummaryData</w:t>
            </w:r>
            <w:r w:rsidR="00AC28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1EA1D" w14:textId="5EDF85DB" w:rsidR="00AC285D" w:rsidRDefault="0062140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</w:t>
            </w:r>
            <w:r w:rsidR="00AC28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91</w:t>
            </w:r>
          </w:p>
          <w:p w14:paraId="65EF1DD2" w14:textId="77777777" w:rsidR="00AC285D" w:rsidRPr="0027721E" w:rsidRDefault="00AC285D" w:rsidP="00AA1A0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3250B29" w14:textId="77777777" w:rsidR="00AC285D" w:rsidRPr="0027721E" w:rsidRDefault="00AC285D" w:rsidP="00AC285D">
      <w:pPr>
        <w:pStyle w:val="EYNormal"/>
        <w:rPr>
          <w:i/>
          <w:iCs/>
        </w:rPr>
      </w:pPr>
    </w:p>
    <w:p w14:paraId="7F29F470" w14:textId="77777777" w:rsidR="00AC285D" w:rsidRPr="0027721E" w:rsidRDefault="00AC285D" w:rsidP="00AC285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7937702" w14:textId="2EFCD826" w:rsidR="00AC285D" w:rsidRPr="0027721E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5672C6" w:rsidRPr="005672C6">
        <w:rPr>
          <w:rFonts w:ascii="Consolas" w:hAnsi="Consolas"/>
          <w:color w:val="0033B3"/>
          <w:sz w:val="20"/>
          <w:lang w:eastAsia="en-GB"/>
        </w:rPr>
        <w:t xml:space="preserve">DownloadSharingGroupSummaryDataRequest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5672C6" w:rsidRPr="005672C6">
        <w:rPr>
          <w:rFonts w:ascii="Consolas" w:hAnsi="Consolas"/>
          <w:color w:val="0033B3"/>
          <w:sz w:val="20"/>
          <w:lang w:eastAsia="en-GB"/>
        </w:rPr>
        <w:t>DownloadSharingGroupSummaryDataRequest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F494731" w14:textId="77777777" w:rsidR="00AC285D" w:rsidRPr="0027721E" w:rsidRDefault="00AC285D" w:rsidP="00AC285D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93CF6DE" w14:textId="77777777" w:rsidR="00AC285D" w:rsidRPr="0027721E" w:rsidRDefault="00AC285D" w:rsidP="00AC285D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32D79B36" w14:textId="149930B4" w:rsidR="00AC285D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D5DB0" w:rsidRPr="004D5DB0">
        <w:rPr>
          <w:rFonts w:ascii="Consolas" w:hAnsi="Consolas"/>
          <w:color w:val="0033B3"/>
          <w:sz w:val="20"/>
          <w:lang w:eastAsia="en-GB"/>
        </w:rPr>
        <w:t xml:space="preserve">DownloadSharingGroupSummaryDataResponse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="http://okte.sk/edc/services/types/Consumers/2023/03"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46A2423" w14:textId="5D0502C1" w:rsidR="00AC285D" w:rsidRPr="0027721E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80808"/>
          <w:sz w:val="20"/>
          <w:lang w:eastAsia="en-GB"/>
        </w:rPr>
      </w:pPr>
      <w:r>
        <w:rPr>
          <w:rFonts w:ascii="Consolas" w:hAnsi="Consolas"/>
          <w:color w:val="080808"/>
          <w:sz w:val="20"/>
          <w:lang w:eastAsia="en-GB"/>
        </w:rPr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="00302AB2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302AB2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46F90B10" w14:textId="1521AB97" w:rsidR="00AC285D" w:rsidRPr="0027721E" w:rsidRDefault="00AC285D" w:rsidP="00AC285D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4D5DB0" w:rsidRPr="004D5DB0">
        <w:rPr>
          <w:rFonts w:ascii="Consolas" w:hAnsi="Consolas"/>
          <w:color w:val="0033B3"/>
          <w:sz w:val="20"/>
          <w:lang w:eastAsia="en-GB"/>
        </w:rPr>
        <w:t>DownloadSharingGroupSummaryDataResponse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5F72325" w14:textId="77777777" w:rsidR="00AC285D" w:rsidRPr="0027721E" w:rsidRDefault="00AC285D" w:rsidP="00B26024">
      <w:pPr>
        <w:pStyle w:val="EYNormal"/>
        <w:rPr>
          <w:szCs w:val="20"/>
        </w:rPr>
      </w:pPr>
    </w:p>
    <w:p w14:paraId="630A9E51" w14:textId="77777777" w:rsidR="002A3BC5" w:rsidRPr="0027721E" w:rsidRDefault="002A3BC5" w:rsidP="00F8584B">
      <w:pPr>
        <w:pStyle w:val="EYNormal"/>
      </w:pPr>
    </w:p>
    <w:p w14:paraId="3EADAC51" w14:textId="14BD4FF4" w:rsidR="00C11949" w:rsidRPr="0027721E" w:rsidRDefault="00C11949" w:rsidP="00C11949">
      <w:pPr>
        <w:pStyle w:val="EYHeading3"/>
      </w:pPr>
      <w:bookmarkStart w:id="1749" w:name="_Toc218849772"/>
      <w:r w:rsidRPr="0027721E">
        <w:t>Webová služba Suppliers</w:t>
      </w:r>
      <w:bookmarkEnd w:id="1749"/>
    </w:p>
    <w:p w14:paraId="6B4D54A8" w14:textId="77777777" w:rsidR="00C11949" w:rsidRPr="0027721E" w:rsidRDefault="00C11949" w:rsidP="00C11949">
      <w:pPr>
        <w:pStyle w:val="EYNormal"/>
      </w:pPr>
      <w:r w:rsidRPr="0027721E">
        <w:t xml:space="preserve">Webová služba Suppliers poskytuje dodávateľom a subjektom zúčtovania OOM automatizované rozhranie pre získanie súhrnných vypočítaných hodnôt pre procesy agregácie flexibility a zdieľania elektriny na odberných a odovzdávacích miestach. </w:t>
      </w:r>
    </w:p>
    <w:p w14:paraId="10B5A6F9" w14:textId="77777777" w:rsidR="00C11949" w:rsidRPr="0027721E" w:rsidRDefault="00C11949" w:rsidP="00C11949">
      <w:pPr>
        <w:pStyle w:val="EYNormal"/>
      </w:pPr>
    </w:p>
    <w:p w14:paraId="23D34E57" w14:textId="77777777" w:rsidR="00C11949" w:rsidRPr="0027721E" w:rsidRDefault="00C11949" w:rsidP="00C11949">
      <w:pPr>
        <w:pStyle w:val="EYNormal"/>
      </w:pPr>
      <w:r w:rsidRPr="0027721E">
        <w:t>Služba implementuje metódu:</w:t>
      </w:r>
    </w:p>
    <w:p w14:paraId="13A666A7" w14:textId="6A20FBBA" w:rsidR="009C1944" w:rsidRPr="0027721E" w:rsidRDefault="00C11949" w:rsidP="00E610AD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DownloadAggregationElectricitySharingValues – je určená sprístupnenie súhrnných vypočítaných hodnôt agregácie a zdieľania elektriny pre proces DOD_2</w:t>
      </w:r>
    </w:p>
    <w:p w14:paraId="1C73000E" w14:textId="77777777" w:rsidR="00B26024" w:rsidRPr="0027721E" w:rsidRDefault="00B26024">
      <w:pPr>
        <w:pStyle w:val="EYNormal"/>
        <w:ind w:left="720"/>
      </w:pPr>
    </w:p>
    <w:p w14:paraId="65F903BB" w14:textId="2A61A6B4" w:rsidR="00B26024" w:rsidRPr="0027721E" w:rsidRDefault="00B26024" w:rsidP="00B26024">
      <w:pPr>
        <w:pStyle w:val="EYHeading4"/>
      </w:pPr>
      <w:r w:rsidRPr="0027721E">
        <w:t>Metóda DownloadAggregationElectricitySharingValues</w:t>
      </w:r>
      <w:r w:rsidR="00357FC8" w:rsidRPr="0027721E">
        <w:t xml:space="preserve"> (DOD_2)</w:t>
      </w:r>
    </w:p>
    <w:p w14:paraId="1D1104DD" w14:textId="62270653" w:rsidR="00B26024" w:rsidRPr="0027721E" w:rsidRDefault="00B26024" w:rsidP="00B26024">
      <w:pPr>
        <w:pStyle w:val="EYNormal"/>
      </w:pPr>
      <w:r w:rsidRPr="0027721E">
        <w:t xml:space="preserve">Metóda DownloadAggregationElectricitySharingValues </w:t>
      </w:r>
      <w:r w:rsidRPr="0027721E">
        <w:rPr>
          <w:szCs w:val="20"/>
        </w:rPr>
        <w:t>je určená sprístupnenie súhrnných vypočítaných hodnôt agregácie a zdieľania elektriny pre proces DOD_2.</w:t>
      </w:r>
    </w:p>
    <w:p w14:paraId="30F4434A" w14:textId="77777777" w:rsidR="00B26024" w:rsidRPr="0027721E" w:rsidRDefault="00B26024" w:rsidP="00B26024"/>
    <w:p w14:paraId="25C63FC8" w14:textId="12E46EFC" w:rsidR="00B26024" w:rsidRPr="0027721E" w:rsidRDefault="00B26024" w:rsidP="00B26024">
      <w:pPr>
        <w:pStyle w:val="Caption"/>
        <w:keepNext/>
        <w:jc w:val="center"/>
      </w:pPr>
      <w:bookmarkStart w:id="1750" w:name="_Toc21885002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51" w:author="Dominik SMALIK" w:date="2026-01-09T11:15:00Z" w16du:dateUtc="2026-01-09T10:15:00Z">
        <w:r w:rsidR="00EF63D5">
          <w:rPr>
            <w:noProof/>
          </w:rPr>
          <w:t>32</w:t>
        </w:r>
      </w:ins>
      <w:del w:id="1752" w:author="Dominik SMALIK" w:date="2026-01-09T11:15:00Z" w16du:dateUtc="2026-01-09T10:15:00Z">
        <w:r w:rsidR="00431D98" w:rsidDel="00EF63D5">
          <w:rPr>
            <w:noProof/>
          </w:rPr>
          <w:delText>31</w:delText>
        </w:r>
      </w:del>
      <w:r w:rsidRPr="0027721E">
        <w:fldChar w:fldCharType="end"/>
      </w:r>
      <w:r w:rsidRPr="0027721E">
        <w:t xml:space="preserve"> Opis štruktúry volania metódy DownloadAggregationElectricitySharingValues</w:t>
      </w:r>
      <w:bookmarkEnd w:id="175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4818"/>
        <w:gridCol w:w="2782"/>
      </w:tblGrid>
      <w:tr w:rsidR="00CA5C78" w:rsidRPr="0027721E" w14:paraId="2B171E9F" w14:textId="77777777" w:rsidTr="00FC5317">
        <w:trPr>
          <w:trHeight w:val="386"/>
        </w:trPr>
        <w:tc>
          <w:tcPr>
            <w:tcW w:w="78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189A396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67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5599B7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F6F4B8" w14:textId="77777777" w:rsidR="00B26024" w:rsidRPr="0027721E" w:rsidRDefault="00B26024" w:rsidP="009512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CA5C78" w:rsidRPr="0027721E" w14:paraId="3C1BD134" w14:textId="77777777" w:rsidTr="00FC5317">
        <w:trPr>
          <w:trHeight w:val="56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E8331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BC8F1" w14:textId="5C1968E9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8CBC" w14:textId="566F6612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678</w:t>
            </w:r>
          </w:p>
        </w:tc>
      </w:tr>
      <w:tr w:rsidR="00CA5C78" w:rsidRPr="0027721E" w14:paraId="2EF5E0E1" w14:textId="77777777" w:rsidTr="00FC5317">
        <w:trPr>
          <w:trHeight w:val="56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5879E" w14:textId="77777777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07611" w14:textId="7C7EC116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DownloadAggregationElectricitySharingValuesResponse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50D7D" w14:textId="7E4CAF99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679</w:t>
            </w:r>
          </w:p>
          <w:p w14:paraId="68DE3075" w14:textId="5F0D9189" w:rsidR="00B26024" w:rsidRPr="0027721E" w:rsidRDefault="00B26024" w:rsidP="009512B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4BABDEA8" w14:textId="77777777" w:rsidR="00B26024" w:rsidRPr="0027721E" w:rsidRDefault="00B26024" w:rsidP="00B26024">
      <w:pPr>
        <w:pStyle w:val="EYNormal"/>
        <w:rPr>
          <w:i/>
          <w:iCs/>
        </w:rPr>
      </w:pPr>
    </w:p>
    <w:p w14:paraId="1B89A621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0AB70454" w14:textId="23CE0696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 xml:space="preserve">DownloadAggregationElectricitySharingValuesRequest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6237D4" w:rsidRPr="0027721E">
        <w:rPr>
          <w:rFonts w:ascii="Consolas" w:hAnsi="Consolas"/>
          <w:color w:val="067D17"/>
          <w:sz w:val="20"/>
          <w:lang w:eastAsia="en-GB"/>
        </w:rPr>
        <w:t>Suppliers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>DownloadAggregationElectricitySharingValuesRequest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A2DB0CE" w14:textId="77777777" w:rsidR="00B26024" w:rsidRPr="0027721E" w:rsidRDefault="00B26024" w:rsidP="00B26024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5E4A1B5" w14:textId="77777777" w:rsidR="00B26024" w:rsidRPr="0027721E" w:rsidRDefault="00B26024" w:rsidP="00B26024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F1C728D" w14:textId="4B13E2DB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>DownloadAggregationElectricitySharingValues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6237D4" w:rsidRPr="0027721E">
        <w:rPr>
          <w:rFonts w:ascii="Consolas" w:hAnsi="Consolas"/>
          <w:color w:val="067D17"/>
          <w:sz w:val="20"/>
          <w:lang w:eastAsia="en-GB"/>
        </w:rPr>
        <w:t>Suppliers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3C0747F" w14:textId="02D5D3C9" w:rsidR="006237D4" w:rsidRPr="0027721E" w:rsidRDefault="006237D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21633DE0" w14:textId="61B9FC75" w:rsidR="00B26024" w:rsidRPr="0027721E" w:rsidRDefault="00B26024" w:rsidP="00B26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6237D4" w:rsidRPr="0027721E">
        <w:rPr>
          <w:rFonts w:ascii="Consolas" w:hAnsi="Consolas"/>
          <w:color w:val="0033B3"/>
          <w:sz w:val="20"/>
          <w:lang w:eastAsia="en-GB"/>
        </w:rPr>
        <w:t>DownloadAggregationElectricitySharingValuesResponse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70DAD877" w14:textId="77777777" w:rsidR="009C1944" w:rsidRPr="0027721E" w:rsidRDefault="009C1944" w:rsidP="00E610AD">
      <w:pPr>
        <w:pStyle w:val="EYNormal"/>
        <w:ind w:left="720"/>
      </w:pPr>
    </w:p>
    <w:p w14:paraId="2D1680AF" w14:textId="2DA7A9E1" w:rsidR="009C1944" w:rsidRPr="0027721E" w:rsidRDefault="009C1944" w:rsidP="009C1944">
      <w:pPr>
        <w:pStyle w:val="EYHeading3"/>
      </w:pPr>
      <w:bookmarkStart w:id="1753" w:name="_Toc218849773"/>
      <w:r w:rsidRPr="0027721E">
        <w:t>Webová služba DowntimeOfSupplyAndDeliveryPoints</w:t>
      </w:r>
      <w:bookmarkEnd w:id="1753"/>
      <w:r w:rsidR="00896A68" w:rsidRPr="0027721E">
        <w:t xml:space="preserve"> </w:t>
      </w:r>
    </w:p>
    <w:p w14:paraId="53537DE8" w14:textId="77777777" w:rsidR="009C1944" w:rsidRPr="0027721E" w:rsidRDefault="009C1944" w:rsidP="009C1944">
      <w:pPr>
        <w:pStyle w:val="EYNormal"/>
      </w:pPr>
      <w:r w:rsidRPr="0027721E">
        <w:t xml:space="preserve">Webová služba DowntimeOfSupplyAndDeliveryPoints poskytuje prevádzkovateľom distribučnej sústavy automatizované rozhranie pre nahlasovanie plánovaných odstávok a neplánovaných výpadkov odberných a odovzdávacích miest. </w:t>
      </w:r>
    </w:p>
    <w:p w14:paraId="4512204C" w14:textId="77777777" w:rsidR="009C1944" w:rsidRPr="0027721E" w:rsidRDefault="009C1944" w:rsidP="009C1944">
      <w:pPr>
        <w:pStyle w:val="EYNormal"/>
      </w:pPr>
    </w:p>
    <w:p w14:paraId="636DD67A" w14:textId="4C2DA592" w:rsidR="009C1944" w:rsidRPr="0027721E" w:rsidRDefault="009C1944" w:rsidP="009C1944">
      <w:pPr>
        <w:pStyle w:val="EYNormal"/>
      </w:pPr>
      <w:r w:rsidRPr="0027721E">
        <w:t>Služba implementuje metódu:</w:t>
      </w:r>
    </w:p>
    <w:p w14:paraId="07CA027B" w14:textId="036233D1" w:rsidR="009C1944" w:rsidRPr="0027721E" w:rsidRDefault="009C1944" w:rsidP="009C1944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Downtime (</w:t>
      </w:r>
      <w:r w:rsidRPr="0027721E">
        <w:rPr>
          <w:rFonts w:cstheme="minorHAnsi"/>
          <w:color w:val="000000"/>
          <w:kern w:val="24"/>
          <w:szCs w:val="20"/>
          <w:lang w:eastAsia="cs-CZ"/>
        </w:rPr>
        <w:t>SOAP akcia UploadDowntimeMessage</w:t>
      </w:r>
      <w:r w:rsidRPr="0027721E">
        <w:rPr>
          <w:szCs w:val="20"/>
        </w:rPr>
        <w:t>) – je určená</w:t>
      </w:r>
      <w:r w:rsidR="00993326" w:rsidRPr="0027721E">
        <w:rPr>
          <w:szCs w:val="20"/>
        </w:rPr>
        <w:t xml:space="preserve"> na</w:t>
      </w:r>
      <w:r w:rsidRPr="0027721E">
        <w:rPr>
          <w:szCs w:val="20"/>
        </w:rPr>
        <w:t xml:space="preserve"> nahlasovanie plánovaných odstávok a neplánovaných výpadkov OOM pre proces AGR_7.</w:t>
      </w:r>
    </w:p>
    <w:p w14:paraId="0544AE61" w14:textId="77777777" w:rsidR="009C1944" w:rsidRPr="0027721E" w:rsidRDefault="009C1944" w:rsidP="00E610AD">
      <w:pPr>
        <w:pStyle w:val="EYNormal"/>
      </w:pPr>
    </w:p>
    <w:p w14:paraId="0E48A726" w14:textId="77777777" w:rsidR="001E6EC7" w:rsidRPr="0027721E" w:rsidRDefault="001E6EC7" w:rsidP="001E6EC7">
      <w:pPr>
        <w:pStyle w:val="EYNormal"/>
        <w:ind w:left="720"/>
      </w:pPr>
    </w:p>
    <w:p w14:paraId="7FE6E3AD" w14:textId="1555D4AA" w:rsidR="00903155" w:rsidRPr="0027721E" w:rsidRDefault="00CD385F" w:rsidP="001E6EC7">
      <w:pPr>
        <w:pStyle w:val="EYHeading4"/>
      </w:pPr>
      <w:r w:rsidRPr="0027721E">
        <w:t>Metóda Downtime (</w:t>
      </w:r>
      <w:r w:rsidR="00894A70" w:rsidRPr="0027721E">
        <w:t xml:space="preserve">SOAP akcia </w:t>
      </w:r>
      <w:r w:rsidR="001E6EC7" w:rsidRPr="0027721E">
        <w:t>UploadDowntimeMessage</w:t>
      </w:r>
      <w:r w:rsidR="00357FC8" w:rsidRPr="0027721E">
        <w:t>, AGR_7</w:t>
      </w:r>
      <w:r w:rsidRPr="0027721E">
        <w:t>)</w:t>
      </w:r>
    </w:p>
    <w:p w14:paraId="0B569D88" w14:textId="0D26B538" w:rsidR="00A42331" w:rsidRPr="0027721E" w:rsidRDefault="00684480" w:rsidP="003173B0">
      <w:pPr>
        <w:pStyle w:val="EYNormal"/>
      </w:pPr>
      <w:r w:rsidRPr="0027721E">
        <w:t>Metóda</w:t>
      </w:r>
      <w:r w:rsidR="00903155" w:rsidRPr="0027721E">
        <w:t xml:space="preserve"> </w:t>
      </w:r>
      <w:r w:rsidR="00CD385F" w:rsidRPr="0027721E">
        <w:t xml:space="preserve">Downtime </w:t>
      </w:r>
      <w:r w:rsidR="00903155" w:rsidRPr="0027721E">
        <w:t xml:space="preserve">implementuje </w:t>
      </w:r>
      <w:r w:rsidR="00894A70" w:rsidRPr="0027721E">
        <w:t xml:space="preserve">posielanie informácii o plánovaných odstávkach a neplánovaných výpadkoch prostredníctvom </w:t>
      </w:r>
      <w:r w:rsidR="00D448FB" w:rsidRPr="0027721E">
        <w:t xml:space="preserve">dátovej štruktúry INFCON. </w:t>
      </w:r>
    </w:p>
    <w:p w14:paraId="42B92E94" w14:textId="77777777" w:rsidR="00797FE5" w:rsidRPr="0027721E" w:rsidRDefault="00797FE5" w:rsidP="00E610AD"/>
    <w:p w14:paraId="75F5C8A6" w14:textId="2C9C6158" w:rsidR="000F1E14" w:rsidRPr="0027721E" w:rsidRDefault="000F1E14" w:rsidP="000F1E14">
      <w:pPr>
        <w:pStyle w:val="Caption"/>
        <w:keepNext/>
        <w:jc w:val="center"/>
      </w:pPr>
      <w:bookmarkStart w:id="1754" w:name="_Toc21885002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55" w:author="Dominik SMALIK" w:date="2026-01-09T11:15:00Z" w16du:dateUtc="2026-01-09T10:15:00Z">
        <w:r w:rsidR="00EF63D5">
          <w:rPr>
            <w:noProof/>
          </w:rPr>
          <w:t>33</w:t>
        </w:r>
      </w:ins>
      <w:del w:id="1756" w:author="Dominik SMALIK" w:date="2026-01-09T11:15:00Z" w16du:dateUtc="2026-01-09T10:15:00Z">
        <w:r w:rsidR="00431D98" w:rsidDel="00EF63D5">
          <w:rPr>
            <w:noProof/>
          </w:rPr>
          <w:delText>32</w:delText>
        </w:r>
      </w:del>
      <w:r w:rsidRPr="0027721E">
        <w:fldChar w:fldCharType="end"/>
      </w:r>
      <w:r w:rsidRPr="0027721E">
        <w:t xml:space="preserve"> Opis štruktúry volania metódy Downtime</w:t>
      </w:r>
      <w:bookmarkEnd w:id="1754"/>
      <w:r w:rsidRPr="0027721E"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0F1E14" w:rsidRPr="0027721E" w14:paraId="1556283A" w14:textId="77777777" w:rsidTr="00E610AD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D26C8A" w14:textId="346A49CF" w:rsidR="000F1E14" w:rsidRPr="0027721E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EDE54E9" w14:textId="27514A0C" w:rsidR="000F1E14" w:rsidRPr="0027721E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11F87AE" w14:textId="675BF694" w:rsidR="000F1E14" w:rsidRPr="0027721E" w:rsidRDefault="000F1E14" w:rsidP="00395F8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0F1E14" w:rsidRPr="0027721E" w14:paraId="71103D96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65130" w14:textId="09D9E011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F746" w14:textId="03C9BDFB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E3C8" w14:textId="0A48ACA9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  <w:r w:rsidR="00774D3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748</w:t>
            </w:r>
          </w:p>
        </w:tc>
      </w:tr>
      <w:tr w:rsidR="000F1E14" w:rsidRPr="0027721E" w14:paraId="2015B5D6" w14:textId="77777777" w:rsidTr="00E610AD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3CE3C" w14:textId="099C1425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BDAD2" w14:textId="1FCC2A7F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6A0E" w14:textId="791B3FB1" w:rsidR="000F1E14" w:rsidRPr="0027721E" w:rsidRDefault="000F1E14" w:rsidP="000F1E1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  <w:r w:rsidR="00774D3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799</w:t>
            </w:r>
          </w:p>
        </w:tc>
      </w:tr>
    </w:tbl>
    <w:p w14:paraId="21CE1DA5" w14:textId="77777777" w:rsidR="00DC3CDB" w:rsidRPr="0027721E" w:rsidRDefault="00DC3CDB" w:rsidP="003173B0">
      <w:pPr>
        <w:pStyle w:val="EYNormal"/>
        <w:rPr>
          <w:i/>
          <w:iCs/>
        </w:rPr>
      </w:pPr>
    </w:p>
    <w:p w14:paraId="71EF2AA3" w14:textId="45F9F8E4" w:rsidR="001E6EC7" w:rsidRPr="0027721E" w:rsidRDefault="00554D2B" w:rsidP="003173B0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84CDFE0" w14:textId="77777777" w:rsidR="00554D2B" w:rsidRPr="0027721E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:DowntimeRequest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INFCON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:DowntimeRequest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EEE79B1" w14:textId="27F68B5B" w:rsidR="00554D2B" w:rsidRPr="0027721E" w:rsidRDefault="00554D2B" w:rsidP="00554D2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410CF1F2" w14:textId="7F738D9B" w:rsidR="00554D2B" w:rsidRPr="0027721E" w:rsidRDefault="00554D2B" w:rsidP="00554D2B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61AAB941" w14:textId="4C1FBFAF" w:rsidR="001E6EC7" w:rsidRPr="0027721E" w:rsidRDefault="00554D2B" w:rsidP="00554D2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:DowntimeResponse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="http://okte.sk/edc/services/types/DowntimeOfSupplyAndDeliveryPoints/2023/03"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:DowntimeResponse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10B3619" w14:textId="0F582B74" w:rsidR="003879DA" w:rsidRPr="0027721E" w:rsidRDefault="003879DA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7E959970" w14:textId="6C62A105" w:rsidR="00993326" w:rsidRPr="0027721E" w:rsidRDefault="00993326" w:rsidP="00993326">
      <w:pPr>
        <w:pStyle w:val="EYHeading3"/>
      </w:pPr>
      <w:bookmarkStart w:id="1757" w:name="_Toc218849774"/>
      <w:r w:rsidRPr="0027721E">
        <w:t>Webová služba SupplyAndDeliveryPoints</w:t>
      </w:r>
      <w:bookmarkEnd w:id="1757"/>
    </w:p>
    <w:p w14:paraId="4C2C5C8A" w14:textId="4FDF3A4C" w:rsidR="00993326" w:rsidRPr="0027721E" w:rsidRDefault="00993326" w:rsidP="00993326">
      <w:pPr>
        <w:pStyle w:val="EYNormal"/>
      </w:pPr>
      <w:r w:rsidRPr="0027721E">
        <w:t xml:space="preserve">Webová služba SupplyAndDeliveryPoints poskytuje účastníkom trhu automatizované rozhranie pre všeobecné procesy na odberných a odovzdávacích miestach. </w:t>
      </w:r>
    </w:p>
    <w:p w14:paraId="5CE707E7" w14:textId="77777777" w:rsidR="00993326" w:rsidRPr="0027721E" w:rsidRDefault="00993326" w:rsidP="00993326">
      <w:pPr>
        <w:pStyle w:val="EYNormal"/>
      </w:pPr>
    </w:p>
    <w:p w14:paraId="262706BB" w14:textId="4006B9F0" w:rsidR="00993326" w:rsidRPr="0027721E" w:rsidRDefault="00993326" w:rsidP="00993326">
      <w:pPr>
        <w:pStyle w:val="EYNormal"/>
      </w:pPr>
      <w:r w:rsidRPr="0027721E">
        <w:t>Služba implementuje metódu:</w:t>
      </w:r>
    </w:p>
    <w:p w14:paraId="44D0DD66" w14:textId="3E8FED7F" w:rsidR="00993326" w:rsidRPr="0027721E" w:rsidRDefault="00993326" w:rsidP="007E31E8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 xml:space="preserve">CheckContinuousMeasurementForSupplyAndDeliveryPoint – je určená </w:t>
      </w:r>
      <w:r w:rsidR="00CF688C" w:rsidRPr="0027721E">
        <w:rPr>
          <w:szCs w:val="20"/>
        </w:rPr>
        <w:t>na kontrolu osadenia meradla s priebehovým meraním hodnôt pre</w:t>
      </w:r>
      <w:r w:rsidRPr="0027721E">
        <w:rPr>
          <w:szCs w:val="20"/>
        </w:rPr>
        <w:t xml:space="preserve"> OOM pre proces </w:t>
      </w:r>
      <w:r w:rsidR="00587B43" w:rsidRPr="0027721E">
        <w:rPr>
          <w:szCs w:val="20"/>
        </w:rPr>
        <w:t>OOM</w:t>
      </w:r>
      <w:r w:rsidRPr="0027721E">
        <w:rPr>
          <w:szCs w:val="20"/>
        </w:rPr>
        <w:t>_</w:t>
      </w:r>
      <w:r w:rsidR="00CF688C" w:rsidRPr="0027721E">
        <w:rPr>
          <w:szCs w:val="20"/>
        </w:rPr>
        <w:t>1</w:t>
      </w:r>
      <w:r w:rsidRPr="0027721E">
        <w:rPr>
          <w:szCs w:val="20"/>
        </w:rPr>
        <w:t>.</w:t>
      </w:r>
    </w:p>
    <w:p w14:paraId="1C4B1ECE" w14:textId="00D4E0E2" w:rsidR="008605B6" w:rsidRPr="0027721E" w:rsidRDefault="008605B6" w:rsidP="007E31E8">
      <w:pPr>
        <w:pStyle w:val="EYNormal"/>
        <w:numPr>
          <w:ilvl w:val="0"/>
          <w:numId w:val="19"/>
        </w:numPr>
        <w:rPr>
          <w:szCs w:val="20"/>
        </w:rPr>
      </w:pPr>
      <w:r w:rsidRPr="0027721E">
        <w:rPr>
          <w:szCs w:val="20"/>
        </w:rPr>
        <w:t>DownloadMeasuredValues – je určená na sprístupnenie nameraných dát pre OOM pre proces OOM_2.</w:t>
      </w:r>
    </w:p>
    <w:p w14:paraId="1BCA7423" w14:textId="77777777" w:rsidR="00993326" w:rsidRPr="0027721E" w:rsidRDefault="00993326" w:rsidP="00993326">
      <w:pPr>
        <w:pStyle w:val="EYNormal"/>
        <w:ind w:left="720"/>
      </w:pPr>
    </w:p>
    <w:p w14:paraId="40D633A3" w14:textId="4975E6F0" w:rsidR="00993326" w:rsidRPr="0027721E" w:rsidRDefault="00993326" w:rsidP="00993326">
      <w:pPr>
        <w:pStyle w:val="EYHeading4"/>
      </w:pPr>
      <w:r w:rsidRPr="0027721E">
        <w:t xml:space="preserve">Metóda </w:t>
      </w:r>
      <w:r w:rsidR="00973DBC" w:rsidRPr="0027721E">
        <w:rPr>
          <w:szCs w:val="20"/>
        </w:rPr>
        <w:t xml:space="preserve">CheckContinuousMeasurementForSupplyAndDeliveryPoint </w:t>
      </w:r>
      <w:r w:rsidRPr="0027721E">
        <w:t>(</w:t>
      </w:r>
      <w:r w:rsidR="00587B43" w:rsidRPr="0027721E">
        <w:rPr>
          <w:szCs w:val="20"/>
        </w:rPr>
        <w:t>OOM</w:t>
      </w:r>
      <w:r w:rsidR="00973DBC" w:rsidRPr="0027721E">
        <w:rPr>
          <w:szCs w:val="20"/>
        </w:rPr>
        <w:t>_1</w:t>
      </w:r>
      <w:r w:rsidRPr="0027721E">
        <w:t>)</w:t>
      </w:r>
    </w:p>
    <w:p w14:paraId="19F5B561" w14:textId="4DD418E0" w:rsidR="00993326" w:rsidRPr="0027721E" w:rsidRDefault="00993326" w:rsidP="007E31E8">
      <w:pPr>
        <w:pStyle w:val="EYNormal"/>
      </w:pPr>
      <w:r w:rsidRPr="0027721E">
        <w:t xml:space="preserve">Metóda </w:t>
      </w:r>
      <w:r w:rsidR="004C187A" w:rsidRPr="0027721E">
        <w:rPr>
          <w:szCs w:val="20"/>
        </w:rPr>
        <w:t xml:space="preserve">CheckContinuousMeasurementForSupplyAndDeliveryPoint je určená na kontrolu osadenia meradla s priebehovým meraním hodnôt pre OOM pre proces </w:t>
      </w:r>
      <w:r w:rsidR="00587B43" w:rsidRPr="0027721E">
        <w:rPr>
          <w:szCs w:val="20"/>
        </w:rPr>
        <w:t>OOM</w:t>
      </w:r>
      <w:r w:rsidR="004C187A" w:rsidRPr="0027721E">
        <w:rPr>
          <w:szCs w:val="20"/>
        </w:rPr>
        <w:t>_1</w:t>
      </w:r>
      <w:r w:rsidRPr="0027721E">
        <w:t xml:space="preserve">. </w:t>
      </w:r>
    </w:p>
    <w:p w14:paraId="023C1266" w14:textId="77777777" w:rsidR="00993326" w:rsidRPr="0027721E" w:rsidRDefault="00993326" w:rsidP="00993326"/>
    <w:p w14:paraId="559A8375" w14:textId="648D4B17" w:rsidR="00993326" w:rsidRPr="0027721E" w:rsidRDefault="00993326" w:rsidP="00993326">
      <w:pPr>
        <w:pStyle w:val="Caption"/>
        <w:keepNext/>
        <w:jc w:val="center"/>
      </w:pPr>
      <w:bookmarkStart w:id="1758" w:name="_Toc21885002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59" w:author="Dominik SMALIK" w:date="2026-01-09T11:15:00Z" w16du:dateUtc="2026-01-09T10:15:00Z">
        <w:r w:rsidR="00EF63D5">
          <w:rPr>
            <w:noProof/>
          </w:rPr>
          <w:t>34</w:t>
        </w:r>
      </w:ins>
      <w:del w:id="1760" w:author="Dominik SMALIK" w:date="2026-01-09T11:15:00Z" w16du:dateUtc="2026-01-09T10:15:00Z">
        <w:r w:rsidR="00431D98" w:rsidDel="00EF63D5">
          <w:rPr>
            <w:noProof/>
          </w:rPr>
          <w:delText>33</w:delText>
        </w:r>
      </w:del>
      <w:r w:rsidRPr="0027721E">
        <w:fldChar w:fldCharType="end"/>
      </w:r>
      <w:r w:rsidRPr="0027721E">
        <w:t xml:space="preserve"> Opis štruktúry volania metódy </w:t>
      </w:r>
      <w:r w:rsidR="004766B4" w:rsidRPr="0027721E">
        <w:rPr>
          <w:szCs w:val="20"/>
        </w:rPr>
        <w:t>CheckContinuousMeasurementForSupplyAndDeliveryPoint</w:t>
      </w:r>
      <w:bookmarkEnd w:id="1758"/>
      <w:r w:rsidR="004766B4" w:rsidRPr="0027721E">
        <w:rPr>
          <w:szCs w:val="20"/>
        </w:rPr>
        <w:t xml:space="preserve">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993326" w:rsidRPr="0027721E" w14:paraId="334B5A2F" w14:textId="77777777" w:rsidTr="00FC28FB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3B20663" w14:textId="77777777" w:rsidR="00993326" w:rsidRPr="0027721E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ABB723" w14:textId="77777777" w:rsidR="00993326" w:rsidRPr="0027721E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99DBC3D" w14:textId="77777777" w:rsidR="00993326" w:rsidRPr="0027721E" w:rsidRDefault="00993326" w:rsidP="00FC28F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993326" w:rsidRPr="0027721E" w14:paraId="2699806C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F97CF" w14:textId="77777777" w:rsidR="00993326" w:rsidRPr="0027721E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FDF20" w14:textId="1D51DFD4" w:rsidR="00993326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r w:rsidR="0099332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FC370" w14:textId="37C74448" w:rsidR="00993326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 w:rsidR="006B4A9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</w:p>
        </w:tc>
      </w:tr>
      <w:tr w:rsidR="00993326" w:rsidRPr="0027721E" w14:paraId="61B33CDC" w14:textId="77777777" w:rsidTr="00FC28FB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075D1" w14:textId="77777777" w:rsidR="00993326" w:rsidRPr="0027721E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4B0CF" w14:textId="36EC5700" w:rsidR="00993326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CheckContinuousMeasurementForSupplyAndDeliveryPoint</w:t>
            </w:r>
            <w:r w:rsidR="0099332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D4E87" w14:textId="67D3EE55" w:rsidR="00DC5602" w:rsidRPr="0027721E" w:rsidRDefault="00DC5602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</w:t>
            </w:r>
            <w:r w:rsidR="006B4A9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  <w:p w14:paraId="2BCFE5E5" w14:textId="0312E878" w:rsidR="00993326" w:rsidRPr="0027721E" w:rsidRDefault="00993326" w:rsidP="00FC28F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  <w:r w:rsidR="00DC560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/ 799</w:t>
            </w:r>
          </w:p>
        </w:tc>
      </w:tr>
    </w:tbl>
    <w:p w14:paraId="3432A661" w14:textId="77777777" w:rsidR="00993326" w:rsidRPr="0027721E" w:rsidRDefault="00993326" w:rsidP="00993326">
      <w:pPr>
        <w:pStyle w:val="EYNormal"/>
        <w:rPr>
          <w:i/>
          <w:iCs/>
        </w:rPr>
      </w:pPr>
    </w:p>
    <w:p w14:paraId="1625A4A4" w14:textId="77777777" w:rsidR="00993326" w:rsidRPr="0027721E" w:rsidRDefault="00993326" w:rsidP="0099332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3D29F368" w14:textId="13C60255" w:rsidR="00993326" w:rsidRPr="0027721E" w:rsidRDefault="00993326" w:rsidP="0099332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 xml:space="preserve">CheckContinuousMeasurementForSupplyAndDeliveryPointRequest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CC7982" w:rsidRPr="0027721E">
        <w:rPr>
          <w:rFonts w:ascii="Consolas" w:hAnsi="Consolas"/>
          <w:color w:val="067D17"/>
          <w:sz w:val="20"/>
          <w:lang w:eastAsia="en-GB"/>
        </w:rPr>
        <w:t>SupplyAndDeliveryPoints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942DF3" w:rsidRPr="0027721E">
        <w:rPr>
          <w:rFonts w:ascii="Consolas" w:hAnsi="Consolas"/>
          <w:color w:val="0033B3"/>
          <w:sz w:val="20"/>
          <w:lang w:eastAsia="en-GB"/>
        </w:rPr>
        <w:t>CheckContinuousMeasurementForSupplyAndDeliveryPointRequest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0D6BAFBB" w14:textId="77777777" w:rsidR="00993326" w:rsidRPr="0027721E" w:rsidRDefault="00993326" w:rsidP="00993326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7414F54" w14:textId="77777777" w:rsidR="00993326" w:rsidRPr="0027721E" w:rsidRDefault="00993326" w:rsidP="00993326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1F8D44C6" w14:textId="776C976E" w:rsidR="00993326" w:rsidRPr="0027721E" w:rsidRDefault="00993326" w:rsidP="0092764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2252" w:rsidRPr="0027721E">
        <w:rPr>
          <w:rFonts w:ascii="Consolas" w:hAnsi="Consolas"/>
          <w:color w:val="0033B3"/>
          <w:sz w:val="20"/>
          <w:lang w:eastAsia="en-GB"/>
        </w:rPr>
        <w:t xml:space="preserve">CheckContinuousMeasurementForSupplyAndDeliveryPointResponse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</w:t>
      </w:r>
      <w:r w:rsidR="00CC7982" w:rsidRPr="0027721E">
        <w:rPr>
          <w:rFonts w:ascii="Consolas" w:hAnsi="Consolas"/>
          <w:color w:val="067D17"/>
          <w:sz w:val="20"/>
          <w:lang w:eastAsia="en-GB"/>
        </w:rPr>
        <w:t>SupplyAndDeliveryPoints</w:t>
      </w:r>
      <w:r w:rsidRPr="0027721E">
        <w:rPr>
          <w:rFonts w:ascii="Consolas" w:hAnsi="Consolas"/>
          <w:color w:val="067D17"/>
          <w:sz w:val="20"/>
          <w:lang w:eastAsia="en-GB"/>
        </w:rPr>
        <w:t>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&lt;</w:t>
      </w:r>
      <w:r w:rsidR="00927646" w:rsidRPr="0027721E">
        <w:rPr>
          <w:rFonts w:ascii="Consolas" w:hAnsi="Consolas"/>
          <w:color w:val="0033B3"/>
          <w:sz w:val="20"/>
          <w:lang w:eastAsia="en-GB"/>
        </w:rPr>
        <w:t>UTILMD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="00927646"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="00927646"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&lt;/</w:t>
      </w:r>
      <w:r w:rsidR="00927646" w:rsidRPr="0027721E">
        <w:rPr>
          <w:rFonts w:ascii="Consolas" w:hAnsi="Consolas"/>
          <w:color w:val="0033B3"/>
          <w:sz w:val="20"/>
          <w:lang w:eastAsia="en-GB"/>
        </w:rPr>
        <w:t>UTILMD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>&gt;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br/>
        <w:t xml:space="preserve">  </w:t>
      </w:r>
      <w:r w:rsidR="00927646" w:rsidRPr="0027721E">
        <w:rPr>
          <w:rFonts w:ascii="Consolas" w:hAnsi="Consolas"/>
          <w:color w:val="080808"/>
          <w:sz w:val="20"/>
          <w:lang w:eastAsia="en-GB"/>
        </w:rPr>
        <w:tab/>
        <w:t xml:space="preserve">  </w:t>
      </w: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</w:t>
      </w:r>
      <w:r w:rsidR="00F02252" w:rsidRPr="0027721E">
        <w:rPr>
          <w:rFonts w:ascii="Consolas" w:hAnsi="Consolas"/>
          <w:color w:val="0033B3"/>
          <w:sz w:val="20"/>
          <w:lang w:eastAsia="en-GB"/>
        </w:rPr>
        <w:t>CheckContinuousMeasurementForSupplyAndDeliveryPointResponse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3CAA07F4" w14:textId="77777777" w:rsidR="00993326" w:rsidRPr="0027721E" w:rsidRDefault="00993326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22552EE4" w14:textId="781ADE7F" w:rsidR="008605B6" w:rsidRPr="0027721E" w:rsidRDefault="008605B6" w:rsidP="008605B6">
      <w:pPr>
        <w:pStyle w:val="EYHeading4"/>
      </w:pPr>
      <w:r w:rsidRPr="0027721E">
        <w:t xml:space="preserve">Metóda </w:t>
      </w:r>
      <w:r w:rsidRPr="0027721E">
        <w:rPr>
          <w:szCs w:val="20"/>
        </w:rPr>
        <w:t xml:space="preserve">DownloadMeasuredValues </w:t>
      </w:r>
      <w:r w:rsidRPr="0027721E">
        <w:t>(</w:t>
      </w:r>
      <w:r w:rsidRPr="0027721E">
        <w:rPr>
          <w:szCs w:val="20"/>
        </w:rPr>
        <w:t>OOM_2</w:t>
      </w:r>
      <w:r w:rsidRPr="0027721E">
        <w:t>)</w:t>
      </w:r>
    </w:p>
    <w:p w14:paraId="38F4B366" w14:textId="169432A8" w:rsidR="008605B6" w:rsidRPr="0027721E" w:rsidRDefault="008605B6" w:rsidP="008605B6">
      <w:pPr>
        <w:pStyle w:val="EYNormal"/>
      </w:pPr>
      <w:r w:rsidRPr="0027721E">
        <w:t xml:space="preserve">Metóda </w:t>
      </w:r>
      <w:r w:rsidRPr="0027721E">
        <w:rPr>
          <w:szCs w:val="20"/>
        </w:rPr>
        <w:t>DownloadMeasuredValues je určená na sprístupnenie nameraných dát pre OOM pre proces OOM_2</w:t>
      </w:r>
      <w:r w:rsidRPr="0027721E">
        <w:t xml:space="preserve">. </w:t>
      </w:r>
    </w:p>
    <w:p w14:paraId="1E933057" w14:textId="77777777" w:rsidR="008605B6" w:rsidRPr="0027721E" w:rsidRDefault="008605B6" w:rsidP="008605B6"/>
    <w:p w14:paraId="0FB23CBF" w14:textId="0D02619E" w:rsidR="008605B6" w:rsidRPr="0027721E" w:rsidRDefault="008605B6" w:rsidP="008605B6">
      <w:pPr>
        <w:pStyle w:val="Caption"/>
        <w:keepNext/>
        <w:jc w:val="center"/>
      </w:pPr>
      <w:bookmarkStart w:id="1761" w:name="_Toc21885002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62" w:author="Dominik SMALIK" w:date="2026-01-09T11:15:00Z" w16du:dateUtc="2026-01-09T10:15:00Z">
        <w:r w:rsidR="00EF63D5">
          <w:rPr>
            <w:noProof/>
          </w:rPr>
          <w:t>35</w:t>
        </w:r>
      </w:ins>
      <w:del w:id="1763" w:author="Dominik SMALIK" w:date="2026-01-09T11:15:00Z" w16du:dateUtc="2026-01-09T10:15:00Z">
        <w:r w:rsidR="00431D98" w:rsidDel="00EF63D5">
          <w:rPr>
            <w:noProof/>
          </w:rPr>
          <w:delText>34</w:delText>
        </w:r>
      </w:del>
      <w:r w:rsidRPr="0027721E">
        <w:fldChar w:fldCharType="end"/>
      </w:r>
      <w:r w:rsidRPr="0027721E">
        <w:t xml:space="preserve"> Opis štruktúry volania metódy </w:t>
      </w:r>
      <w:r w:rsidR="007B030B" w:rsidRPr="0027721E">
        <w:rPr>
          <w:szCs w:val="20"/>
        </w:rPr>
        <w:t>DownloadMeasuredValues</w:t>
      </w:r>
      <w:bookmarkEnd w:id="176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4535"/>
        <w:gridCol w:w="2782"/>
      </w:tblGrid>
      <w:tr w:rsidR="008605B6" w:rsidRPr="0027721E" w14:paraId="2F5E63F7" w14:textId="77777777" w:rsidTr="007700CE">
        <w:trPr>
          <w:trHeight w:val="392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3D11546" w14:textId="77777777" w:rsidR="008605B6" w:rsidRPr="0027721E" w:rsidRDefault="008605B6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parametra</w:t>
            </w:r>
          </w:p>
        </w:tc>
        <w:tc>
          <w:tcPr>
            <w:tcW w:w="25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729E683" w14:textId="77777777" w:rsidR="008605B6" w:rsidRPr="0027721E" w:rsidRDefault="008605B6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parametra</w:t>
            </w:r>
          </w:p>
        </w:tc>
        <w:tc>
          <w:tcPr>
            <w:tcW w:w="15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7CFF64" w14:textId="77777777" w:rsidR="008605B6" w:rsidRPr="0027721E" w:rsidRDefault="008605B6" w:rsidP="007700C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Dátové štruktúry</w:t>
            </w:r>
          </w:p>
        </w:tc>
      </w:tr>
      <w:tr w:rsidR="008605B6" w:rsidRPr="0027721E" w14:paraId="3E477261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BCE4" w14:textId="77777777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45F95" w14:textId="62D65E31" w:rsidR="008605B6" w:rsidRPr="0027721E" w:rsidRDefault="007B030B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DownloadMeasuredValues</w:t>
            </w:r>
            <w:r w:rsidR="008605B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Request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3880E" w14:textId="2D901E7E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</w:t>
            </w:r>
            <w:r w:rsidR="00F179B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</w:tr>
      <w:tr w:rsidR="008605B6" w:rsidRPr="0027721E" w14:paraId="6B4EFC21" w14:textId="77777777" w:rsidTr="007700CE">
        <w:trPr>
          <w:trHeight w:val="567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BBF4A" w14:textId="77777777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Výstupný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661BC" w14:textId="37A7B456" w:rsidR="008605B6" w:rsidRPr="0027721E" w:rsidRDefault="007B030B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DownloadMeasuredValues</w:t>
            </w:r>
            <w:r w:rsidR="008605B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039B1" w14:textId="46D1BD6A" w:rsidR="008605B6" w:rsidRPr="0027721E" w:rsidRDefault="00F179B9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</w:t>
            </w:r>
            <w:r w:rsidR="008605B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63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  <w:p w14:paraId="54F237AE" w14:textId="77777777" w:rsidR="008605B6" w:rsidRPr="0027721E" w:rsidRDefault="008605B6" w:rsidP="007700C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</w:tr>
    </w:tbl>
    <w:p w14:paraId="502B69BC" w14:textId="77777777" w:rsidR="008605B6" w:rsidRPr="0027721E" w:rsidRDefault="008605B6" w:rsidP="008605B6">
      <w:pPr>
        <w:pStyle w:val="EYNormal"/>
        <w:rPr>
          <w:i/>
          <w:iCs/>
        </w:rPr>
      </w:pPr>
    </w:p>
    <w:p w14:paraId="129CA228" w14:textId="77777777" w:rsidR="00F179B9" w:rsidRPr="0027721E" w:rsidRDefault="00F179B9" w:rsidP="00F179B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volania: </w:t>
      </w:r>
    </w:p>
    <w:p w14:paraId="1E05A57C" w14:textId="7C92C855" w:rsidR="00F179B9" w:rsidRPr="0027721E" w:rsidRDefault="00F179B9" w:rsidP="00F179B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:Body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067D17"/>
          <w:sz w:val="20"/>
          <w:lang w:eastAsia="en-GB"/>
        </w:rPr>
        <w:t xml:space="preserve">="…" </w:t>
      </w:r>
      <w:r w:rsidRPr="0027721E">
        <w:rPr>
          <w:rFonts w:ascii="Consolas" w:hAnsi="Consolas"/>
          <w:color w:val="871094"/>
          <w:sz w:val="20"/>
          <w:lang w:eastAsia="en-GB"/>
        </w:rPr>
        <w:t>wsu</w:t>
      </w:r>
      <w:r w:rsidRPr="0027721E">
        <w:rPr>
          <w:rFonts w:ascii="Consolas" w:hAnsi="Consolas"/>
          <w:color w:val="174AD4"/>
          <w:sz w:val="20"/>
          <w:lang w:eastAsia="en-GB"/>
        </w:rPr>
        <w:t>:Id</w:t>
      </w:r>
      <w:r w:rsidRPr="0027721E">
        <w:rPr>
          <w:rFonts w:ascii="Consolas" w:hAnsi="Consolas"/>
          <w:color w:val="067D17"/>
          <w:sz w:val="20"/>
          <w:lang w:eastAsia="en-GB"/>
        </w:rPr>
        <w:t>="Body-1"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:DownloadMeasuredValuesRequest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    </w:t>
      </w:r>
      <w:r w:rsidRPr="0027721E">
        <w:rPr>
          <w:rFonts w:ascii="Consolas" w:hAnsi="Consolas"/>
          <w:color w:val="080808"/>
          <w:sz w:val="20"/>
          <w:lang w:eastAsia="en-GB"/>
        </w:rPr>
        <w:t>&lt;/</w:t>
      </w:r>
      <w:r w:rsidRPr="0027721E">
        <w:rPr>
          <w:rFonts w:ascii="Consolas" w:hAnsi="Consolas"/>
          <w:color w:val="0033B3"/>
          <w:sz w:val="20"/>
          <w:lang w:eastAsia="en-GB"/>
        </w:rPr>
        <w:t>UTILMD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:DownloadMeasuredValuesRequest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9AA4E6D" w14:textId="77777777" w:rsidR="00F179B9" w:rsidRPr="0027721E" w:rsidRDefault="00F179B9" w:rsidP="00F179B9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758F9744" w14:textId="77777777" w:rsidR="00F179B9" w:rsidRPr="0027721E" w:rsidRDefault="00F179B9" w:rsidP="00F179B9">
      <w:pPr>
        <w:pStyle w:val="EYNormal"/>
        <w:rPr>
          <w:i/>
          <w:iCs/>
        </w:rPr>
      </w:pPr>
      <w:r w:rsidRPr="0027721E">
        <w:rPr>
          <w:i/>
          <w:iCs/>
        </w:rPr>
        <w:t xml:space="preserve">Príklad webservice odpovede: </w:t>
      </w:r>
    </w:p>
    <w:p w14:paraId="20AB0C95" w14:textId="27878A68" w:rsidR="00F179B9" w:rsidRPr="0027721E" w:rsidRDefault="00F179B9" w:rsidP="00F179B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27721E">
        <w:rPr>
          <w:rFonts w:ascii="Consolas" w:hAnsi="Consolas"/>
          <w:color w:val="080808"/>
          <w:sz w:val="20"/>
          <w:lang w:eastAsia="en-GB"/>
        </w:rPr>
        <w:t>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:Envelope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67D17"/>
          <w:sz w:val="20"/>
          <w:lang w:eastAsia="en-GB"/>
        </w:rPr>
        <w:t>="…"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 xml:space="preserve">&lt;!-- WS-Security--&gt; 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:Header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 xml:space="preserve">:DownloadMeasuredValuesResponse </w:t>
      </w:r>
      <w:r w:rsidRPr="0027721E">
        <w:rPr>
          <w:rFonts w:ascii="Consolas" w:hAnsi="Consolas"/>
          <w:color w:val="174AD4"/>
          <w:sz w:val="20"/>
          <w:lang w:eastAsia="en-GB"/>
        </w:rPr>
        <w:t>xmlns: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67D17"/>
          <w:sz w:val="20"/>
          <w:lang w:eastAsia="en-GB"/>
        </w:rPr>
        <w:t>="http://okte.sk/edc/services/types/SupplyAndDeliveryPoints/2023/03"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MSCONS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5D0E73CA" w14:textId="3277BDC0" w:rsidR="00F179B9" w:rsidRPr="0027721E" w:rsidRDefault="00F179B9" w:rsidP="00F179B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sz w:val="20"/>
        </w:rPr>
      </w:pPr>
      <w:r w:rsidRPr="0027721E">
        <w:rPr>
          <w:rFonts w:ascii="Consolas" w:hAnsi="Consolas"/>
          <w:color w:val="080808"/>
          <w:sz w:val="20"/>
          <w:lang w:eastAsia="en-GB"/>
        </w:rPr>
        <w:t xml:space="preserve">  &lt;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    </w:t>
      </w:r>
      <w:r w:rsidRPr="0027721E">
        <w:rPr>
          <w:rFonts w:ascii="Consolas" w:hAnsi="Consolas"/>
          <w:i/>
          <w:iCs/>
          <w:color w:val="8C8C8C"/>
          <w:sz w:val="20"/>
          <w:lang w:eastAsia="en-GB"/>
        </w:rPr>
        <w:t>&lt;!-- Obsah správy --&gt;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r w:rsidRPr="0027721E">
        <w:rPr>
          <w:rFonts w:ascii="Consolas" w:hAnsi="Consolas"/>
          <w:color w:val="0033B3"/>
          <w:sz w:val="20"/>
          <w:lang w:eastAsia="en-GB"/>
        </w:rPr>
        <w:t>APERAK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r w:rsidRPr="0027721E">
        <w:rPr>
          <w:rFonts w:ascii="Consolas" w:hAnsi="Consolas"/>
          <w:color w:val="871094"/>
          <w:sz w:val="20"/>
          <w:lang w:eastAsia="en-GB"/>
        </w:rPr>
        <w:t>ns2</w:t>
      </w:r>
      <w:r w:rsidRPr="0027721E">
        <w:rPr>
          <w:rFonts w:ascii="Consolas" w:hAnsi="Consolas"/>
          <w:color w:val="0033B3"/>
          <w:sz w:val="20"/>
          <w:lang w:eastAsia="en-GB"/>
        </w:rPr>
        <w:t>:DownloadMeasuredValuesResponse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:Body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  <w:r w:rsidRPr="0027721E">
        <w:rPr>
          <w:rFonts w:ascii="Consolas" w:hAnsi="Consolas"/>
          <w:color w:val="080808"/>
          <w:sz w:val="20"/>
          <w:lang w:eastAsia="en-GB"/>
        </w:rPr>
        <w:br/>
        <w:t>&lt;/</w:t>
      </w:r>
      <w:r w:rsidRPr="0027721E">
        <w:rPr>
          <w:rFonts w:ascii="Consolas" w:hAnsi="Consolas"/>
          <w:color w:val="871094"/>
          <w:sz w:val="20"/>
          <w:lang w:eastAsia="en-GB"/>
        </w:rPr>
        <w:t>soap</w:t>
      </w:r>
      <w:r w:rsidRPr="0027721E">
        <w:rPr>
          <w:rFonts w:ascii="Consolas" w:hAnsi="Consolas"/>
          <w:color w:val="0033B3"/>
          <w:sz w:val="20"/>
          <w:lang w:eastAsia="en-GB"/>
        </w:rPr>
        <w:t>:Envelope</w:t>
      </w:r>
      <w:r w:rsidRPr="0027721E">
        <w:rPr>
          <w:rFonts w:ascii="Consolas" w:hAnsi="Consolas"/>
          <w:color w:val="080808"/>
          <w:sz w:val="20"/>
          <w:lang w:eastAsia="en-GB"/>
        </w:rPr>
        <w:t>&gt;</w:t>
      </w:r>
    </w:p>
    <w:p w14:paraId="190C9CF6" w14:textId="77777777" w:rsidR="008605B6" w:rsidRPr="0027721E" w:rsidRDefault="008605B6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</w:p>
    <w:p w14:paraId="19AD5F8E" w14:textId="77777777" w:rsidR="00524B8B" w:rsidRPr="0027721E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27721E">
        <w:br w:type="page"/>
      </w:r>
    </w:p>
    <w:p w14:paraId="5D1BB418" w14:textId="2F137CF4" w:rsidR="00F8584B" w:rsidRPr="0027721E" w:rsidRDefault="00F8584B" w:rsidP="00F8584B">
      <w:pPr>
        <w:pStyle w:val="EYHeading2"/>
      </w:pPr>
      <w:bookmarkStart w:id="1764" w:name="_Toc218849775"/>
      <w:r w:rsidRPr="0027721E">
        <w:t>Lokality webových služieb</w:t>
      </w:r>
      <w:bookmarkEnd w:id="1764"/>
    </w:p>
    <w:p w14:paraId="0AD8E4CD" w14:textId="5CF80ED9" w:rsidR="00F8584B" w:rsidRPr="0027721E" w:rsidRDefault="00F8584B" w:rsidP="00F8584B">
      <w:pPr>
        <w:pStyle w:val="EYNormal"/>
      </w:pPr>
      <w:r w:rsidRPr="0027721E">
        <w:t>Opis webových</w:t>
      </w:r>
      <w:r w:rsidR="006836F2" w:rsidRPr="0027721E">
        <w:t xml:space="preserve"> </w:t>
      </w:r>
      <w:r w:rsidRPr="0027721E">
        <w:t>služieb</w:t>
      </w:r>
      <w:r w:rsidR="006836F2" w:rsidRPr="0027721E">
        <w:t xml:space="preserve"> </w:t>
      </w:r>
      <w:r w:rsidRPr="0027721E">
        <w:t>informačného</w:t>
      </w:r>
      <w:r w:rsidR="006836F2" w:rsidRPr="0027721E">
        <w:t xml:space="preserve"> </w:t>
      </w:r>
      <w:r w:rsidRPr="0027721E">
        <w:t>systému EDC je</w:t>
      </w:r>
      <w:r w:rsidR="006836F2" w:rsidRPr="0027721E">
        <w:t xml:space="preserve"> </w:t>
      </w:r>
      <w:r w:rsidRPr="0027721E">
        <w:t>daný</w:t>
      </w:r>
      <w:r w:rsidR="006836F2" w:rsidRPr="0027721E">
        <w:t xml:space="preserve"> </w:t>
      </w:r>
      <w:r w:rsidRPr="0027721E">
        <w:t>vo</w:t>
      </w:r>
      <w:r w:rsidR="006836F2" w:rsidRPr="0027721E">
        <w:t xml:space="preserve"> </w:t>
      </w:r>
      <w:r w:rsidRPr="0027721E">
        <w:t>forme</w:t>
      </w:r>
      <w:r w:rsidR="006836F2" w:rsidRPr="0027721E">
        <w:t xml:space="preserve"> </w:t>
      </w:r>
      <w:r w:rsidRPr="0027721E">
        <w:t>WSDL</w:t>
      </w:r>
      <w:r w:rsidR="006836F2" w:rsidRPr="0027721E">
        <w:t xml:space="preserve"> </w:t>
      </w:r>
      <w:r w:rsidRPr="0027721E">
        <w:t>(http://www.w3.org/TR/wsdl)</w:t>
      </w:r>
      <w:r w:rsidR="006836F2" w:rsidRPr="0027721E">
        <w:t xml:space="preserve"> </w:t>
      </w:r>
      <w:r w:rsidRPr="0027721E">
        <w:t>dokumentov</w:t>
      </w:r>
      <w:r w:rsidR="006836F2" w:rsidRPr="0027721E">
        <w:t xml:space="preserve"> </w:t>
      </w:r>
      <w:r w:rsidRPr="0027721E">
        <w:t>na nasledovných adresách.</w:t>
      </w:r>
    </w:p>
    <w:p w14:paraId="3DCE3C0D" w14:textId="77777777" w:rsidR="00F8584B" w:rsidRPr="0027721E" w:rsidRDefault="00F8584B" w:rsidP="00F8584B">
      <w:pPr>
        <w:pStyle w:val="EYNormal"/>
      </w:pPr>
    </w:p>
    <w:p w14:paraId="2BE2A5AD" w14:textId="77777777" w:rsidR="00F8584B" w:rsidRPr="0027721E" w:rsidRDefault="00F8584B" w:rsidP="00F8584B">
      <w:pPr>
        <w:pStyle w:val="EYHeading3"/>
      </w:pPr>
      <w:bookmarkStart w:id="1765" w:name="_Toc218849776"/>
      <w:r w:rsidRPr="0027721E">
        <w:t>Produkčné prostredie</w:t>
      </w:r>
      <w:bookmarkEnd w:id="1765"/>
    </w:p>
    <w:p w14:paraId="7B8FD798" w14:textId="77777777" w:rsidR="005274D2" w:rsidRPr="0027721E" w:rsidRDefault="005274D2" w:rsidP="007E31E8">
      <w:pPr>
        <w:pStyle w:val="EYNormal"/>
      </w:pPr>
    </w:p>
    <w:p w14:paraId="1AF308CE" w14:textId="041B8F10" w:rsidR="00F8584B" w:rsidRPr="0027721E" w:rsidRDefault="00F8584B" w:rsidP="00F8584B">
      <w:pPr>
        <w:pStyle w:val="Caption"/>
        <w:keepNext/>
        <w:jc w:val="center"/>
      </w:pPr>
      <w:bookmarkStart w:id="1766" w:name="_Toc21885003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67" w:author="Dominik SMALIK" w:date="2026-01-09T11:15:00Z" w16du:dateUtc="2026-01-09T10:15:00Z">
        <w:r w:rsidR="00EF63D5">
          <w:rPr>
            <w:noProof/>
          </w:rPr>
          <w:t>36</w:t>
        </w:r>
      </w:ins>
      <w:del w:id="1768" w:author="Dominik SMALIK" w:date="2026-01-09T11:15:00Z" w16du:dateUtc="2026-01-09T10:15:00Z">
        <w:r w:rsidR="00431D98" w:rsidDel="00EF63D5">
          <w:rPr>
            <w:noProof/>
          </w:rPr>
          <w:delText>35</w:delText>
        </w:r>
      </w:del>
      <w:r w:rsidRPr="0027721E">
        <w:fldChar w:fldCharType="end"/>
      </w:r>
      <w:r w:rsidRPr="0027721E">
        <w:t xml:space="preserve"> Lokality webových služieb EDC - produkčné prostredie</w:t>
      </w:r>
      <w:bookmarkEnd w:id="1766"/>
    </w:p>
    <w:tbl>
      <w:tblPr>
        <w:tblW w:w="502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5844"/>
      </w:tblGrid>
      <w:tr w:rsidR="00E7351C" w:rsidRPr="0027721E" w14:paraId="33B248D6" w14:textId="77777777" w:rsidTr="00B94D1A">
        <w:trPr>
          <w:trHeight w:val="397"/>
        </w:trPr>
        <w:tc>
          <w:tcPr>
            <w:tcW w:w="17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9F504D" w14:textId="77777777" w:rsidR="00E7351C" w:rsidRPr="0027721E" w:rsidRDefault="00E7351C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22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D85E9C" w14:textId="77777777" w:rsidR="00E7351C" w:rsidRPr="0027721E" w:rsidRDefault="00E7351C" w:rsidP="000E64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E7351C" w:rsidRPr="0027721E" w14:paraId="362EEBD9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0FC21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55548" w14:textId="6E4CDDE6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2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https://edc.okte.sk/interfaces/AggregationOfProductionAndSupply </w:t>
              </w:r>
            </w:hyperlink>
          </w:p>
          <w:p w14:paraId="51D57615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51FF60C" w14:textId="43D3E161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3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https://edc.okte.sk/interfaces/AggregationOfProductionAndSupply?wsdl</w:t>
              </w:r>
            </w:hyperlink>
          </w:p>
        </w:tc>
      </w:tr>
      <w:tr w:rsidR="002477E8" w:rsidRPr="0027721E" w14:paraId="15C268C8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7372" w14:textId="5944893B" w:rsidR="002477E8" w:rsidRPr="0027721E" w:rsidRDefault="002477E8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74518F" w14:textId="1110DDBE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4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https://edc.okte.sk/interfaces/AccumulationOfProductionAndSupply </w:t>
              </w:r>
            </w:hyperlink>
          </w:p>
          <w:p w14:paraId="1C69B5D7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DD093CA" w14:textId="559877EA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25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https://edc.okte.sk/interfaces/AccumulationOfProductionAndSupply?wsdl</w:t>
              </w:r>
            </w:hyperlink>
          </w:p>
        </w:tc>
      </w:tr>
      <w:tr w:rsidR="00E7351C" w:rsidRPr="0027721E" w14:paraId="66006DC2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EF07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B0BA95" w14:textId="2A0677C9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6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https://edc.okte.sk/interfaces/ElectricitySharing</w:t>
              </w:r>
              <w:r w:rsidRPr="0027721E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61F2B434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6F81312" w14:textId="64CB1BA8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7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https://edc.okte.sk/interfaces/ElectricitySharing?wsdl</w:t>
              </w:r>
            </w:hyperlink>
          </w:p>
        </w:tc>
      </w:tr>
      <w:tr w:rsidR="00E7351C" w:rsidRPr="0027721E" w14:paraId="777D47B1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F8B9C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1BBB3B" w14:textId="5CA7CB60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28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https://edc.okte.sk/interfaces/Suppliers</w:t>
              </w:r>
              <w:r w:rsidRPr="0027721E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5BEAC549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589F6F4A" w14:textId="15BA7FD6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29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https://edc.okte.sk/interfaces/Suppliers?wsdl</w:t>
              </w:r>
            </w:hyperlink>
          </w:p>
        </w:tc>
      </w:tr>
      <w:tr w:rsidR="00E7351C" w:rsidRPr="0027721E" w14:paraId="7B45AD84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43B07" w14:textId="77777777" w:rsidR="00E7351C" w:rsidRPr="0027721E" w:rsidRDefault="00E7351C" w:rsidP="000E64F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93A69" w14:textId="1F576310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0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https://edc.okte.sk/interfaces/Consumers </w:t>
              </w:r>
            </w:hyperlink>
          </w:p>
          <w:p w14:paraId="34D290D5" w14:textId="77777777" w:rsidR="00E7351C" w:rsidRPr="0027721E" w:rsidRDefault="00E7351C" w:rsidP="000E64F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D0B082F" w14:textId="2B034CCA" w:rsidR="00E7351C" w:rsidRPr="0027721E" w:rsidRDefault="00E7351C" w:rsidP="000E64FE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31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https://edc.okte.sk/interfaces/Consumers?wsdl</w:t>
              </w:r>
            </w:hyperlink>
          </w:p>
        </w:tc>
      </w:tr>
      <w:tr w:rsidR="006B7321" w:rsidRPr="0027721E" w14:paraId="029446B6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C17A6" w14:textId="53623EBC" w:rsidR="006B7321" w:rsidRPr="0027721E" w:rsidRDefault="006B7321" w:rsidP="00C52A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628002" w14:textId="4488BF5E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2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</w:t>
              </w:r>
              <w:r w:rsidRPr="0027721E">
                <w:rPr>
                  <w:rStyle w:val="Hyperlink"/>
                  <w:sz w:val="16"/>
                  <w:szCs w:val="16"/>
                </w:rPr>
                <w:t>nterfaces</w:t>
              </w:r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/DowntimeOfSupplyAndDeliveryPoints</w:t>
              </w:r>
            </w:hyperlink>
          </w:p>
          <w:p w14:paraId="0CD5CD9B" w14:textId="7777777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1E6422B5" w14:textId="39D37A34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33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https://edc.okte.sk/interfaces/DowntimeOfSupplyAndDeliveryPoints?wsdl</w:t>
              </w:r>
            </w:hyperlink>
          </w:p>
        </w:tc>
      </w:tr>
      <w:tr w:rsidR="002477E8" w:rsidRPr="0027721E" w14:paraId="639DF07D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06F2E" w14:textId="77777777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  <w:p w14:paraId="204B54AF" w14:textId="51C991B9" w:rsidR="006B7321" w:rsidRPr="0027721E" w:rsidRDefault="006B7321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1.1 </w:t>
            </w:r>
            <w:r w:rsidR="00C52A3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endpoint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1417D7" w14:textId="0D711463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4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https://edc.okte.sk/services/DowntimeOfSupplyAndDeliveryPoints</w:t>
              </w:r>
            </w:hyperlink>
          </w:p>
          <w:p w14:paraId="2EE37736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04FC7194" w14:textId="0331A080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35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https://edc.okte.sk/services/DowntimeOfSupplyAndDeliveryPoints?wsdl</w:t>
              </w:r>
            </w:hyperlink>
          </w:p>
        </w:tc>
      </w:tr>
      <w:tr w:rsidR="008A2B1F" w:rsidRPr="0027721E" w14:paraId="3A4D0100" w14:textId="77777777" w:rsidTr="002477E8">
        <w:trPr>
          <w:trHeight w:val="77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63D3D" w14:textId="33864215" w:rsidR="008A2B1F" w:rsidRPr="0027721E" w:rsidRDefault="008A2B1F" w:rsidP="008A2B1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1F7D2" w14:textId="35778EAD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6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https://edc.okte.sk/interfaces/SupplyAndDeliveryPoints </w:t>
              </w:r>
            </w:hyperlink>
          </w:p>
          <w:p w14:paraId="20AD051D" w14:textId="77777777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198499E" w14:textId="6B91CF62" w:rsidR="008A2B1F" w:rsidRPr="0027721E" w:rsidRDefault="008A2B1F" w:rsidP="008A2B1F">
            <w:pPr>
              <w:spacing w:line="280" w:lineRule="exact"/>
              <w:textAlignment w:val="baseline"/>
            </w:pPr>
            <w:hyperlink r:id="rId37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https://edc.okte.sk/interfaces/SupplyAndDeliveryPoints?wsdl</w:t>
              </w:r>
            </w:hyperlink>
          </w:p>
        </w:tc>
      </w:tr>
    </w:tbl>
    <w:p w14:paraId="703332D7" w14:textId="77777777" w:rsidR="00DC3CDB" w:rsidRPr="0027721E" w:rsidRDefault="00DC3CDB" w:rsidP="00F8584B">
      <w:pPr>
        <w:pStyle w:val="EYNormal"/>
      </w:pPr>
    </w:p>
    <w:p w14:paraId="4A51944B" w14:textId="77777777" w:rsidR="00F8584B" w:rsidRPr="0027721E" w:rsidRDefault="00F8584B" w:rsidP="00F8584B">
      <w:pPr>
        <w:pStyle w:val="EYHeading3"/>
      </w:pPr>
      <w:bookmarkStart w:id="1769" w:name="_Toc218849777"/>
      <w:r w:rsidRPr="0027721E">
        <w:t>Testovacie prostredie</w:t>
      </w:r>
      <w:bookmarkEnd w:id="1769"/>
    </w:p>
    <w:p w14:paraId="36B2DBAF" w14:textId="77777777" w:rsidR="00F8584B" w:rsidRPr="0027721E" w:rsidRDefault="00F8584B" w:rsidP="00F8584B">
      <w:pPr>
        <w:pStyle w:val="EYNormal"/>
      </w:pPr>
    </w:p>
    <w:p w14:paraId="06A2ABA2" w14:textId="3C0334D9" w:rsidR="00F8584B" w:rsidRPr="0027721E" w:rsidRDefault="00F8584B" w:rsidP="00F8584B">
      <w:pPr>
        <w:pStyle w:val="Caption"/>
        <w:keepNext/>
        <w:jc w:val="center"/>
      </w:pPr>
      <w:bookmarkStart w:id="1770" w:name="_Toc21885003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71" w:author="Dominik SMALIK" w:date="2026-01-09T11:15:00Z" w16du:dateUtc="2026-01-09T10:15:00Z">
        <w:r w:rsidR="00EF63D5">
          <w:rPr>
            <w:noProof/>
          </w:rPr>
          <w:t>37</w:t>
        </w:r>
      </w:ins>
      <w:del w:id="1772" w:author="Dominik SMALIK" w:date="2026-01-09T11:15:00Z" w16du:dateUtc="2026-01-09T10:15:00Z">
        <w:r w:rsidR="00431D98" w:rsidDel="00EF63D5">
          <w:rPr>
            <w:noProof/>
          </w:rPr>
          <w:delText>36</w:delText>
        </w:r>
      </w:del>
      <w:r w:rsidRPr="0027721E">
        <w:fldChar w:fldCharType="end"/>
      </w:r>
      <w:r w:rsidRPr="0027721E">
        <w:t xml:space="preserve"> Lokality webových služieb EDC - testovacie prostredie</w:t>
      </w:r>
      <w:bookmarkEnd w:id="1770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669"/>
      </w:tblGrid>
      <w:tr w:rsidR="001F2D84" w:rsidRPr="0027721E" w14:paraId="7145C09C" w14:textId="77777777" w:rsidTr="00B94D1A">
        <w:trPr>
          <w:trHeight w:val="397"/>
        </w:trPr>
        <w:tc>
          <w:tcPr>
            <w:tcW w:w="187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9F1E46" w14:textId="77777777" w:rsidR="00F8584B" w:rsidRPr="0027721E" w:rsidRDefault="00F8584B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128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5934A7" w14:textId="77777777" w:rsidR="00F8584B" w:rsidRPr="0027721E" w:rsidRDefault="00F8584B" w:rsidP="00B35BA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1F2D84" w:rsidRPr="0027721E" w14:paraId="5206FA63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9C15D" w14:textId="04C6836B" w:rsidR="002D44AC" w:rsidRPr="0027721E" w:rsidRDefault="002D44AC" w:rsidP="002D44AC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AggregationOfProductionAndSupply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C4FC0" w14:textId="7B52F69F" w:rsidR="002D44AC" w:rsidRPr="0027721E" w:rsidRDefault="002D44AC" w:rsidP="002D44A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38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https://uat-edc.okte.sk/interfaces/AggregationOfProductionAndSupply </w:t>
              </w:r>
            </w:hyperlink>
          </w:p>
          <w:p w14:paraId="437C5536" w14:textId="77777777" w:rsidR="002D44AC" w:rsidRPr="0027721E" w:rsidRDefault="002D44AC" w:rsidP="002D44AC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24BD3BF" w14:textId="0E438FDC" w:rsidR="002D44AC" w:rsidRPr="0027721E" w:rsidRDefault="002D44AC" w:rsidP="002D44AC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39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https://uat-edc.okte.sk/interfaces/AggregationOfProductionAndSupply?wsdl</w:t>
              </w:r>
            </w:hyperlink>
          </w:p>
        </w:tc>
      </w:tr>
      <w:tr w:rsidR="002477E8" w:rsidRPr="0027721E" w14:paraId="5B7162B3" w14:textId="77777777" w:rsidTr="00E610AD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07A0" w14:textId="6AA9EC7D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AccumulationOfProductionAndSupply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32DE3D" w14:textId="04FBB484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0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https://uat-edc.okte.sk/interfaces/AccumulationOfProductionAndSupply </w:t>
              </w:r>
            </w:hyperlink>
          </w:p>
          <w:p w14:paraId="0B848DAD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17B1F6D" w14:textId="54201491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1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https://uat-edc.okte.sk/interfaces/AccumulationOfProductionAndSupply?wsdl</w:t>
              </w:r>
            </w:hyperlink>
          </w:p>
        </w:tc>
      </w:tr>
      <w:tr w:rsidR="002477E8" w:rsidRPr="0027721E" w14:paraId="3AED17CE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3BAE0" w14:textId="54A3B96B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ElectricitySharing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D2E7D" w14:textId="448184C0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2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https://uat-edc.okte.sk/interfaces/ElectricitySharing</w:t>
              </w:r>
              <w:r w:rsidRPr="0027721E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1CBD4B7A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3A25103F" w14:textId="095D2C6A" w:rsidR="002477E8" w:rsidRPr="0027721E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3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https://uat-edc.okte.sk/interfaces/ElectricitySharing?wsdl</w:t>
              </w:r>
            </w:hyperlink>
          </w:p>
        </w:tc>
      </w:tr>
      <w:tr w:rsidR="002477E8" w:rsidRPr="0027721E" w14:paraId="5F15B5F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DC015" w14:textId="0FCB32AF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Suppliers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D64E55" w14:textId="287357F2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4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https://uat-edc.okte.sk/interfaces/Suppliers</w:t>
              </w:r>
              <w:r w:rsidRPr="0027721E" w:rsidDel="002D44AC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 </w:t>
              </w:r>
            </w:hyperlink>
          </w:p>
          <w:p w14:paraId="6F87D064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5DCEBC2B" w14:textId="194D5376" w:rsidR="002477E8" w:rsidRPr="0027721E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5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https://uat-edc.okte.sk/interfaces/Suppliers?wsdl</w:t>
              </w:r>
            </w:hyperlink>
          </w:p>
        </w:tc>
      </w:tr>
      <w:tr w:rsidR="002477E8" w:rsidRPr="0027721E" w14:paraId="4A7640A2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131BF" w14:textId="452ED094" w:rsidR="002477E8" w:rsidRPr="0027721E" w:rsidRDefault="002477E8" w:rsidP="002477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Consumers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049B6D" w14:textId="58FD4305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6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https://uat-edc.okte.sk/interfaces/Consumers </w:t>
              </w:r>
            </w:hyperlink>
          </w:p>
          <w:p w14:paraId="3BCB8063" w14:textId="77777777" w:rsidR="002477E8" w:rsidRPr="0027721E" w:rsidRDefault="002477E8" w:rsidP="002477E8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6C2E6219" w14:textId="4A006FFF" w:rsidR="002477E8" w:rsidRPr="0027721E" w:rsidRDefault="002477E8" w:rsidP="002477E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hyperlink r:id="rId47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https://uat-edc.okte.sk/interfaces/Consumers?wsdl</w:t>
              </w:r>
            </w:hyperlink>
          </w:p>
        </w:tc>
      </w:tr>
      <w:tr w:rsidR="006B7321" w:rsidRPr="0027721E" w14:paraId="3873B6E7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5F10E" w14:textId="071F8E36" w:rsidR="006B7321" w:rsidRPr="0027721E" w:rsidRDefault="006B7321" w:rsidP="00C52A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09953E" w14:textId="4EB20CDA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48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</w:t>
              </w:r>
              <w:r w:rsidRPr="0027721E">
                <w:rPr>
                  <w:rStyle w:val="Hyperlink"/>
                  <w:sz w:val="16"/>
                  <w:szCs w:val="16"/>
                </w:rPr>
                <w:t>at-</w:t>
              </w:r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edc.okte.sk/i</w:t>
              </w:r>
              <w:r w:rsidRPr="0027721E">
                <w:rPr>
                  <w:rStyle w:val="Hyperlink"/>
                  <w:sz w:val="16"/>
                  <w:szCs w:val="16"/>
                </w:rPr>
                <w:t>nterfaces</w:t>
              </w:r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/DowntimeOfSupplyAndDeliveryPoints</w:t>
              </w:r>
            </w:hyperlink>
          </w:p>
          <w:p w14:paraId="2DAF56AC" w14:textId="7777777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0AD6E78" w14:textId="70278378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49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https://uat-edc.okte.sk/interfaces/DowntimeOfSupplyAndDeliveryPoints?wsdl</w:t>
              </w:r>
            </w:hyperlink>
          </w:p>
        </w:tc>
      </w:tr>
      <w:tr w:rsidR="006B7321" w:rsidRPr="0027721E" w14:paraId="3944B63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EF441" w14:textId="77777777" w:rsidR="006B7321" w:rsidRPr="0027721E" w:rsidRDefault="006B7321" w:rsidP="006B7321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DowntimeOfSupplyAndDeliveryPoints</w:t>
            </w:r>
          </w:p>
          <w:p w14:paraId="2D7A6BB1" w14:textId="1A8FFF65" w:rsidR="006B7321" w:rsidRPr="0027721E" w:rsidRDefault="006B7321" w:rsidP="006B7321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(SOAP 1.1 </w:t>
            </w:r>
            <w:r w:rsidR="00C52A3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endpoint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C6D1C" w14:textId="04AB0209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50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https://uat-edc.okte.sk/services/DowntimeOfSupplyAndDeliveryPoints</w:t>
              </w:r>
            </w:hyperlink>
          </w:p>
          <w:p w14:paraId="4EA28D42" w14:textId="7777777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4C822EA8" w14:textId="6D6003D7" w:rsidR="006B7321" w:rsidRPr="0027721E" w:rsidRDefault="006B7321" w:rsidP="006B732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hyperlink r:id="rId51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https://uat-edc.okte.sk/services/DowntimeOfSupplyAndDeliveryPoints?wsdl</w:t>
              </w:r>
            </w:hyperlink>
          </w:p>
        </w:tc>
      </w:tr>
      <w:tr w:rsidR="008A2B1F" w:rsidRPr="0027721E" w14:paraId="37C337B4" w14:textId="77777777" w:rsidTr="00BC784C">
        <w:trPr>
          <w:trHeight w:val="771"/>
        </w:trPr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5C282" w14:textId="3DE2BFB1" w:rsidR="008A2B1F" w:rsidRPr="0027721E" w:rsidRDefault="008A2B1F" w:rsidP="008A2B1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SupplyAndDeliveryPoints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E0C53E" w14:textId="3038BDD4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  <w:hyperlink r:id="rId52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 xml:space="preserve">https://uat-edc.okte.sk/interfaces/SupplyAndDeliveryPoints </w:t>
              </w:r>
            </w:hyperlink>
          </w:p>
          <w:p w14:paraId="4FFBA122" w14:textId="77777777" w:rsidR="008A2B1F" w:rsidRPr="0027721E" w:rsidRDefault="008A2B1F" w:rsidP="008A2B1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6"/>
                <w:szCs w:val="16"/>
                <w:lang w:eastAsia="cs-CZ"/>
              </w:rPr>
            </w:pPr>
          </w:p>
          <w:p w14:paraId="24F3CB19" w14:textId="5D178C4A" w:rsidR="008A2B1F" w:rsidRPr="0027721E" w:rsidRDefault="008A2B1F" w:rsidP="008A2B1F">
            <w:pPr>
              <w:spacing w:line="280" w:lineRule="exact"/>
              <w:textAlignment w:val="baseline"/>
            </w:pPr>
            <w:hyperlink r:id="rId53" w:history="1">
              <w:r w:rsidRPr="0027721E">
                <w:rPr>
                  <w:rStyle w:val="Hyperlink"/>
                  <w:rFonts w:cstheme="minorHAnsi"/>
                  <w:kern w:val="24"/>
                  <w:sz w:val="16"/>
                  <w:szCs w:val="16"/>
                  <w:lang w:eastAsia="cs-CZ"/>
                </w:rPr>
                <w:t>https://uat-edc.okte.sk/interfaces/SupplyAndDeliveryPoints?wsdl</w:t>
              </w:r>
            </w:hyperlink>
          </w:p>
        </w:tc>
      </w:tr>
    </w:tbl>
    <w:p w14:paraId="67C23975" w14:textId="77777777" w:rsidR="00F8584B" w:rsidRPr="0027721E" w:rsidRDefault="00F8584B" w:rsidP="003173B0">
      <w:pPr>
        <w:pStyle w:val="EYNormal"/>
      </w:pPr>
    </w:p>
    <w:p w14:paraId="0C19CFE9" w14:textId="2BB86213" w:rsidR="00524B8B" w:rsidRPr="004919A8" w:rsidRDefault="00EF1C41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  <w:lang w:val="en-GB"/>
        </w:rPr>
      </w:pPr>
      <w:r w:rsidRPr="0027721E" w:rsidDel="00EF1C41">
        <w:br w:type="page"/>
      </w:r>
    </w:p>
    <w:p w14:paraId="761CD001" w14:textId="5C2AD1DA" w:rsidR="00C919AB" w:rsidRPr="0027721E" w:rsidRDefault="00C919AB" w:rsidP="00C919AB">
      <w:pPr>
        <w:pStyle w:val="EYHeading2"/>
      </w:pPr>
      <w:bookmarkStart w:id="1773" w:name="_Toc218849778"/>
      <w:r w:rsidRPr="0027721E">
        <w:t>Posielanie emailov s dátov</w:t>
      </w:r>
      <w:r w:rsidR="009E75B8" w:rsidRPr="0027721E">
        <w:t>ou</w:t>
      </w:r>
      <w:r w:rsidRPr="0027721E">
        <w:t xml:space="preserve"> príloh</w:t>
      </w:r>
      <w:r w:rsidR="009E75B8" w:rsidRPr="0027721E">
        <w:t>ou</w:t>
      </w:r>
      <w:bookmarkEnd w:id="1773"/>
    </w:p>
    <w:p w14:paraId="15350EA6" w14:textId="0A191E2C" w:rsidR="00C919AB" w:rsidRPr="0027721E" w:rsidRDefault="00C919AB" w:rsidP="00C919AB">
      <w:pPr>
        <w:pStyle w:val="EYNormal"/>
      </w:pPr>
      <w:r w:rsidRPr="0027721E">
        <w:t xml:space="preserve">V rámci systému EDC je možné pre vybrané </w:t>
      </w:r>
      <w:r w:rsidR="001426A5" w:rsidRPr="0027721E">
        <w:t>procesy nastaviť pracovníkmi OKTE špecifické e-mailové adresy účastníkov trhu, na ktoré sa budú posielať výsledky denných výpočtov</w:t>
      </w:r>
      <w:r w:rsidR="000A5803" w:rsidRPr="0027721E">
        <w:t xml:space="preserve"> a iných informácií</w:t>
      </w:r>
      <w:r w:rsidR="001426A5" w:rsidRPr="0027721E">
        <w:t xml:space="preserve"> na im prislúchajúcich OOM. Všetky poslané emaily budú podpísané</w:t>
      </w:r>
      <w:r w:rsidR="00524B8B" w:rsidRPr="0027721E">
        <w:t xml:space="preserve"> certifikátom OKTE vrátane ich príloh</w:t>
      </w:r>
      <w:r w:rsidR="009E75B8" w:rsidRPr="0027721E">
        <w:t>y</w:t>
      </w:r>
      <w:r w:rsidR="00524B8B" w:rsidRPr="0027721E">
        <w:t xml:space="preserve"> prostredníctvom štandardu S/MIME. Dátové štruktúry použité v príloh</w:t>
      </w:r>
      <w:r w:rsidR="009E75B8" w:rsidRPr="0027721E">
        <w:t>e</w:t>
      </w:r>
      <w:r w:rsidR="00524B8B" w:rsidRPr="0027721E">
        <w:t xml:space="preserve"> emailov </w:t>
      </w:r>
      <w:r w:rsidR="008031DD" w:rsidRPr="0027721E">
        <w:t>sú</w:t>
      </w:r>
      <w:r w:rsidR="006836F2" w:rsidRPr="0027721E">
        <w:t xml:space="preserve"> </w:t>
      </w:r>
      <w:r w:rsidR="008031DD" w:rsidRPr="0027721E">
        <w:t>postavené na rovnakom štandarde ako v prípade webových služieb. Detailnejšie sú popísané v nasledujúc</w:t>
      </w:r>
      <w:r w:rsidR="00B86C90" w:rsidRPr="0027721E">
        <w:t>ich</w:t>
      </w:r>
      <w:r w:rsidR="008031DD" w:rsidRPr="0027721E">
        <w:t xml:space="preserve"> kapitol</w:t>
      </w:r>
      <w:r w:rsidR="00B86C90" w:rsidRPr="0027721E">
        <w:t>ách</w:t>
      </w:r>
      <w:r w:rsidR="008031DD" w:rsidRPr="0027721E">
        <w:t>.</w:t>
      </w:r>
    </w:p>
    <w:p w14:paraId="7CA3F127" w14:textId="77777777" w:rsidR="00623DB9" w:rsidRPr="0027721E" w:rsidRDefault="00623DB9" w:rsidP="00C919AB">
      <w:pPr>
        <w:pStyle w:val="EYNormal"/>
      </w:pPr>
    </w:p>
    <w:p w14:paraId="18A92C39" w14:textId="3D4BB41A" w:rsidR="00A20C91" w:rsidRPr="0027721E" w:rsidRDefault="00A20C91" w:rsidP="00A20C91">
      <w:pPr>
        <w:pStyle w:val="Caption"/>
        <w:keepNext/>
        <w:jc w:val="center"/>
      </w:pPr>
      <w:bookmarkStart w:id="1774" w:name="_Toc21885003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75" w:author="Dominik SMALIK" w:date="2026-01-09T11:15:00Z" w16du:dateUtc="2026-01-09T10:15:00Z">
        <w:r w:rsidR="00EF63D5">
          <w:rPr>
            <w:noProof/>
          </w:rPr>
          <w:t>38</w:t>
        </w:r>
      </w:ins>
      <w:del w:id="1776" w:author="Dominik SMALIK" w:date="2026-01-09T11:15:00Z" w16du:dateUtc="2026-01-09T10:15:00Z">
        <w:r w:rsidR="00431D98" w:rsidDel="00EF63D5">
          <w:rPr>
            <w:noProof/>
          </w:rPr>
          <w:delText>37</w:delText>
        </w:r>
      </w:del>
      <w:r w:rsidRPr="0027721E">
        <w:fldChar w:fldCharType="end"/>
      </w:r>
      <w:r w:rsidRPr="0027721E">
        <w:t xml:space="preserve"> Prehľad publikácie hodnôt systému EDC prostredníctvom emailov</w:t>
      </w:r>
      <w:bookmarkEnd w:id="177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6661"/>
        <w:gridCol w:w="1364"/>
      </w:tblGrid>
      <w:tr w:rsidR="00805953" w:rsidRPr="0027721E" w14:paraId="0A906D37" w14:textId="1D30B536" w:rsidTr="00805953">
        <w:trPr>
          <w:trHeight w:val="364"/>
        </w:trPr>
        <w:tc>
          <w:tcPr>
            <w:tcW w:w="54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D123CA8" w14:textId="715781DD" w:rsidR="003B2E5A" w:rsidRPr="0027721E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ID </w:t>
            </w:r>
          </w:p>
        </w:tc>
        <w:tc>
          <w:tcPr>
            <w:tcW w:w="369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ADCA7B" w14:textId="77777777" w:rsidR="003B2E5A" w:rsidRPr="0027721E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0A49A07" w14:textId="39D62601" w:rsidR="003B2E5A" w:rsidRPr="0027721E" w:rsidRDefault="003B2E5A" w:rsidP="0080595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Formáty</w:t>
            </w:r>
          </w:p>
        </w:tc>
      </w:tr>
      <w:tr w:rsidR="000E7BEA" w:rsidRPr="0027721E" w14:paraId="0D773F80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C844" w14:textId="0A574C2D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8C79E" w14:textId="70FDF80F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1DBEB505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E0F08D3" w14:textId="316E6B63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25D564CE" w14:textId="77777777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412CBDB5" w14:textId="2C2C2B3D" w:rsidR="003B2E5A" w:rsidRPr="00555745" w:rsidRDefault="003B2E5A" w:rsidP="007E31E8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Informovanie o </w:t>
            </w:r>
            <w:r w:rsidR="00DA06BA"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BFCA3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622</w:t>
            </w:r>
          </w:p>
          <w:p w14:paraId="03B49013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623</w:t>
            </w:r>
          </w:p>
          <w:p w14:paraId="1D6DFCB9" w14:textId="7B478282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624</w:t>
            </w:r>
          </w:p>
        </w:tc>
      </w:tr>
      <w:tr w:rsidR="000E7BEA" w:rsidRPr="0027721E" w14:paraId="16BB7153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8229" w14:textId="531554D5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B8CBD" w14:textId="1B5B008E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Notifikovanie účastníkov trhu v súvislosti s ukončením </w:t>
            </w:r>
            <w:r w:rsidR="005E53C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registrácie OOM 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agregátora.</w:t>
            </w:r>
          </w:p>
          <w:p w14:paraId="6DA336A7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5F84C0C" w14:textId="1FCA24E1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7597730F" w14:textId="4EF739AB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09B95882" w14:textId="215C1D65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Informovanie o ukončení </w:t>
            </w:r>
            <w:r w:rsidR="005E53C3"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registrácie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AF7B0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627</w:t>
            </w:r>
          </w:p>
          <w:p w14:paraId="098EC245" w14:textId="77777777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628</w:t>
            </w:r>
          </w:p>
          <w:p w14:paraId="5C08461F" w14:textId="3A96322A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629</w:t>
            </w:r>
          </w:p>
        </w:tc>
      </w:tr>
      <w:tr w:rsidR="00E43911" w:rsidRPr="0027721E" w14:paraId="7DF7E9A9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DBCE7" w14:textId="75127A0B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49A06" w14:textId="6E372B8B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22090" w14:textId="77C44A52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</w:tc>
      </w:tr>
      <w:tr w:rsidR="00E43911" w:rsidRPr="0027721E" w14:paraId="77E8BEB8" w14:textId="75B5EE55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7B3E" w14:textId="77777777" w:rsidR="003B2E5A" w:rsidRPr="0027721E" w:rsidRDefault="003B2E5A" w:rsidP="00DD792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F66E" w14:textId="28EA2B26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 – denné, mesačné a opravné mesačné hodnoty pre odber/dodávku a poskytnutú flexibilitu za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53361" w14:textId="5368706A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E43911" w:rsidRPr="0027721E" w14:paraId="3B52A566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CE529" w14:textId="7419AC74" w:rsidR="003B2E5A" w:rsidRPr="0027721E" w:rsidRDefault="003B2E5A" w:rsidP="008A0B9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00014" w14:textId="5E0FB2EA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CC107" w14:textId="64260C8E" w:rsidR="003B2E5A" w:rsidRPr="0027721E" w:rsidRDefault="003B2E5A" w:rsidP="004C668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E43911" w:rsidRPr="0027721E" w14:paraId="63B4699C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6628C" w14:textId="074B64B9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A5529" w14:textId="4F75F94A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zmenu subjektu zúčtovania agregátora a jeho reťazenia.</w:t>
            </w:r>
          </w:p>
          <w:p w14:paraId="03EBAC77" w14:textId="49B1B24A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0A492761" w14:textId="77777777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Oznámenie o prijatí žiadosti</w:t>
            </w:r>
          </w:p>
          <w:p w14:paraId="45B792DA" w14:textId="77777777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zamietnutí žiadosti</w:t>
            </w:r>
          </w:p>
          <w:p w14:paraId="52EF6196" w14:textId="440D57B6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zmene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3B9A" w14:textId="677CBA7E" w:rsidR="003B2E5A" w:rsidRPr="0027721E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648</w:t>
            </w:r>
          </w:p>
          <w:p w14:paraId="472D35C4" w14:textId="77777777" w:rsidR="003B2E5A" w:rsidRPr="0027721E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650</w:t>
            </w:r>
          </w:p>
          <w:p w14:paraId="6CF73B8C" w14:textId="154D7315" w:rsidR="003B2E5A" w:rsidRPr="0027721E" w:rsidRDefault="003B2E5A" w:rsidP="00E8057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651</w:t>
            </w:r>
          </w:p>
        </w:tc>
      </w:tr>
      <w:tr w:rsidR="00BB0EDF" w:rsidRPr="0027721E" w14:paraId="6FF445F0" w14:textId="77777777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9AA1F" w14:textId="46153F10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06A03" w14:textId="43884BAC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Informovanie o vypočítaných hodnotách pre proces akumulácie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9476" w14:textId="2F71E261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652</w:t>
            </w:r>
          </w:p>
        </w:tc>
      </w:tr>
      <w:tr w:rsidR="00BB0EDF" w:rsidRPr="0027721E" w14:paraId="57FA328D" w14:textId="77777777" w:rsidTr="00805953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2D598" w14:textId="5E5E3362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BE1E8" w14:textId="7BE96438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priradenie OOM k SZE.</w:t>
            </w:r>
          </w:p>
          <w:p w14:paraId="4EF64611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58EACA46" w14:textId="3F43B939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425EBFF0" w14:textId="11991136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2E68F852" w14:textId="26C3FF4C" w:rsidR="003B2E5A" w:rsidRPr="00555745" w:rsidRDefault="003B2E5A" w:rsidP="007E31E8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priradení OOM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A219E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667</w:t>
            </w:r>
          </w:p>
          <w:p w14:paraId="266080C2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668</w:t>
            </w:r>
          </w:p>
          <w:p w14:paraId="213B77DE" w14:textId="5DF0C2F9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669</w:t>
            </w:r>
          </w:p>
        </w:tc>
      </w:tr>
      <w:tr w:rsidR="00BB0EDF" w:rsidRPr="0027721E" w14:paraId="47AB056C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02F9B" w14:textId="3D62113E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268D7" w14:textId="6DE549F5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Notifikovanie účastníkov trhu v súvislosti so žiadosťou o ukončenie priradenia</w:t>
            </w:r>
            <w:r w:rsidR="007815F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OOM k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SZE.</w:t>
            </w:r>
          </w:p>
          <w:p w14:paraId="513CBAB3" w14:textId="7777777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o nasledovné notifikácie:</w:t>
            </w:r>
          </w:p>
          <w:p w14:paraId="21D34084" w14:textId="77777777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Potvrdenie schválenia žiadosti</w:t>
            </w:r>
          </w:p>
          <w:p w14:paraId="160F6207" w14:textId="77777777" w:rsidR="003B2E5A" w:rsidRPr="0027721E" w:rsidRDefault="003B2E5A" w:rsidP="00805953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zastavení procesu</w:t>
            </w:r>
          </w:p>
          <w:p w14:paraId="232F3D1B" w14:textId="43D391EE" w:rsidR="003B2E5A" w:rsidRPr="00555745" w:rsidRDefault="003B2E5A" w:rsidP="007E31E8">
            <w:pPr>
              <w:pStyle w:val="ListParagraph"/>
              <w:numPr>
                <w:ilvl w:val="0"/>
                <w:numId w:val="1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Informovanie o ukončení priradenia OOM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DB2DD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672</w:t>
            </w:r>
          </w:p>
          <w:p w14:paraId="34A85A4C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673</w:t>
            </w:r>
          </w:p>
          <w:p w14:paraId="6FB289AC" w14:textId="56A46A91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674</w:t>
            </w:r>
          </w:p>
        </w:tc>
      </w:tr>
      <w:tr w:rsidR="00E43911" w:rsidRPr="0027721E" w14:paraId="529C3EB5" w14:textId="1410FDDD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9A363" w14:textId="77777777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SZE_7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DE142" w14:textId="04CCA38E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 - denné, mesačné a opravné mesačné hodnoty pre odber/dodávku, vyzdieľanú časť odberu alebo dodávky, poskytnutú flexibilitu a baseline v prípade ak je OOM zaradené do agregácie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7B0CB" w14:textId="0A2EE98A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E43911" w:rsidRPr="0027721E" w14:paraId="6EED1647" w14:textId="77777777" w:rsidTr="00805953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132C4" w14:textId="33294DE1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55781" w14:textId="6D1060F7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7BC58" w14:textId="27F6F510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E43911" w:rsidRPr="0027721E" w14:paraId="54DC66EF" w14:textId="55764DB6" w:rsidTr="00E24B9A">
        <w:trPr>
          <w:trHeight w:val="621"/>
        </w:trPr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7E9E" w14:textId="77777777" w:rsidR="003B2E5A" w:rsidRPr="0027721E" w:rsidDel="00CE2964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36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C5D92" w14:textId="370B7493" w:rsidR="003B2E5A" w:rsidRPr="0027721E" w:rsidRDefault="003B2E5A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  <w:r w:rsidRPr="0027721E" w:rsidDel="00F645A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 denné, mesačné a opravné mesačné hodnoty pre</w:t>
            </w:r>
            <w:r w:rsidRPr="0027721E" w:rsidDel="00FE11C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odber/dodávku, poskytnutú flexibilitu a baseline v prípade ak je OOM zaradené do agregácie, vyzdieľanú časť odberu alebo dodávky v prípade ak je OOM zaradené do zdieľania elektriny, vypočítaný odber/dodávku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02399" w14:textId="078B07F3" w:rsidR="003B2E5A" w:rsidRPr="0027721E" w:rsidRDefault="003B2E5A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</w:tr>
      <w:tr w:rsidR="007775DD" w:rsidRPr="0027721E" w14:paraId="2376B0D5" w14:textId="77777777" w:rsidTr="007775DD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28851" w14:textId="3ADEC61E" w:rsidR="007775DD" w:rsidRPr="0027721E" w:rsidRDefault="007775DD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2D5E" w14:textId="4B35C2DF" w:rsidR="007775DD" w:rsidRPr="0027721E" w:rsidRDefault="00FB7F16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použitých metodík zdieľania pre všetky SZE, ktoré majú aspoň 1 OOM u daného DOD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D53DA" w14:textId="0ADF735E" w:rsidR="007775DD" w:rsidRPr="0027721E" w:rsidRDefault="006A35F5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7775DD" w:rsidRPr="0027721E" w14:paraId="7C12035A" w14:textId="77777777" w:rsidTr="007775DD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D3D17" w14:textId="618AF0FA" w:rsidR="007775DD" w:rsidRPr="0027721E" w:rsidRDefault="007775DD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D5DBF" w14:textId="30A648DD" w:rsidR="007775DD" w:rsidRPr="0027721E" w:rsidRDefault="006A35F5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A35F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zdrojov v SZE s agregovaným výkonom podľa typu zdroja a lokality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21951" w14:textId="0A050B10" w:rsidR="007775DD" w:rsidRPr="0027721E" w:rsidRDefault="006A35F5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</w:tr>
      <w:tr w:rsidR="007775DD" w:rsidRPr="0027721E" w14:paraId="4A9975D0" w14:textId="77777777" w:rsidTr="007775DD">
        <w:trPr>
          <w:trHeight w:val="62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70713" w14:textId="072E9C5F" w:rsidR="007775DD" w:rsidRPr="0027721E" w:rsidRDefault="007775DD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733A1" w14:textId="052FE3E3" w:rsidR="007775DD" w:rsidRPr="0027721E" w:rsidRDefault="006406E5" w:rsidP="0080595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406E5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sumárnych dát pre SZE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46527" w14:textId="2343AC15" w:rsidR="007775DD" w:rsidRPr="0027721E" w:rsidRDefault="00C456F0" w:rsidP="001557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653</w:t>
            </w:r>
          </w:p>
        </w:tc>
      </w:tr>
    </w:tbl>
    <w:p w14:paraId="0A7574F2" w14:textId="77777777" w:rsidR="00A20C91" w:rsidRPr="0027721E" w:rsidRDefault="00A20C91" w:rsidP="00C919AB">
      <w:pPr>
        <w:pStyle w:val="EYNormal"/>
      </w:pPr>
    </w:p>
    <w:p w14:paraId="649A03E5" w14:textId="584BC5B4" w:rsidR="00A20C91" w:rsidRPr="0027721E" w:rsidRDefault="003E6DBD" w:rsidP="008F4881">
      <w:pPr>
        <w:pStyle w:val="EYHeading3"/>
      </w:pPr>
      <w:bookmarkStart w:id="1777" w:name="_Toc218849779"/>
      <w:r w:rsidRPr="0027721E">
        <w:t xml:space="preserve">Predmet </w:t>
      </w:r>
      <w:r w:rsidR="00A20C91" w:rsidRPr="0027721E">
        <w:t>posielaných emailov</w:t>
      </w:r>
      <w:bookmarkEnd w:id="1777"/>
    </w:p>
    <w:p w14:paraId="1BAB1444" w14:textId="00BF7DB3" w:rsidR="003E6DBD" w:rsidRPr="0027721E" w:rsidRDefault="00623DB9" w:rsidP="00C919AB">
      <w:pPr>
        <w:pStyle w:val="EYNormal"/>
        <w:rPr>
          <w:rFonts w:ascii="Consolas" w:hAnsi="Consolas"/>
          <w:szCs w:val="20"/>
        </w:rPr>
      </w:pPr>
      <w:r w:rsidRPr="0027721E">
        <w:rPr>
          <w:szCs w:val="20"/>
        </w:rPr>
        <w:t xml:space="preserve">Predmet </w:t>
      </w:r>
      <w:r w:rsidR="00372A81" w:rsidRPr="0027721E">
        <w:rPr>
          <w:szCs w:val="20"/>
        </w:rPr>
        <w:t xml:space="preserve">(Subject) </w:t>
      </w:r>
      <w:r w:rsidR="003E6DBD" w:rsidRPr="0027721E">
        <w:rPr>
          <w:szCs w:val="20"/>
        </w:rPr>
        <w:t xml:space="preserve">každého </w:t>
      </w:r>
      <w:r w:rsidRPr="0027721E">
        <w:rPr>
          <w:szCs w:val="20"/>
        </w:rPr>
        <w:t xml:space="preserve">emailu </w:t>
      </w:r>
      <w:r w:rsidR="00943ACA" w:rsidRPr="0027721E">
        <w:rPr>
          <w:szCs w:val="20"/>
        </w:rPr>
        <w:t>je</w:t>
      </w:r>
      <w:r w:rsidR="003E6DBD" w:rsidRPr="0027721E">
        <w:rPr>
          <w:szCs w:val="20"/>
        </w:rPr>
        <w:t xml:space="preserve"> </w:t>
      </w:r>
      <w:r w:rsidRPr="0027721E">
        <w:rPr>
          <w:szCs w:val="20"/>
        </w:rPr>
        <w:t>v tvare</w:t>
      </w:r>
      <w:r w:rsidRPr="0027721E">
        <w:rPr>
          <w:rFonts w:ascii="Consolas" w:hAnsi="Consolas"/>
          <w:szCs w:val="20"/>
        </w:rPr>
        <w:t>:</w:t>
      </w:r>
    </w:p>
    <w:p w14:paraId="75D981F3" w14:textId="27D29722" w:rsidR="00943ACA" w:rsidRPr="0027721E" w:rsidRDefault="00623DB9" w:rsidP="00C919AB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 xml:space="preserve">[EDC_&lt;identifikátor </w:t>
      </w:r>
      <w:r w:rsidR="00700CE1" w:rsidRPr="0027721E">
        <w:rPr>
          <w:rFonts w:ascii="Consolas" w:hAnsi="Consolas"/>
          <w:szCs w:val="20"/>
        </w:rPr>
        <w:t>procesu</w:t>
      </w:r>
      <w:r w:rsidRPr="0027721E">
        <w:rPr>
          <w:rFonts w:ascii="Consolas" w:hAnsi="Consolas"/>
          <w:szCs w:val="20"/>
        </w:rPr>
        <w:t>&gt;</w:t>
      </w:r>
      <w:r w:rsidR="002918BB" w:rsidRPr="0027721E">
        <w:rPr>
          <w:rFonts w:ascii="Consolas" w:hAnsi="Consolas"/>
          <w:szCs w:val="20"/>
        </w:rPr>
        <w:t>/</w:t>
      </w:r>
      <w:r w:rsidR="002918BB" w:rsidRPr="00555745">
        <w:rPr>
          <w:rFonts w:ascii="Consolas" w:hAnsi="Consolas"/>
          <w:szCs w:val="20"/>
        </w:rPr>
        <w:t>&lt;</w:t>
      </w:r>
      <w:r w:rsidR="002918BB" w:rsidRPr="0027721E">
        <w:rPr>
          <w:rFonts w:ascii="Consolas" w:hAnsi="Consolas"/>
          <w:szCs w:val="20"/>
        </w:rPr>
        <w:t>rola príjemcu</w:t>
      </w:r>
      <w:r w:rsidR="002918BB" w:rsidRPr="00555745">
        <w:rPr>
          <w:rFonts w:ascii="Consolas" w:hAnsi="Consolas"/>
          <w:szCs w:val="20"/>
        </w:rPr>
        <w:t>&gt;</w:t>
      </w:r>
      <w:r w:rsidRPr="0027721E">
        <w:rPr>
          <w:rFonts w:ascii="Consolas" w:hAnsi="Consolas"/>
          <w:szCs w:val="20"/>
        </w:rPr>
        <w:t>] &lt;</w:t>
      </w:r>
      <w:r w:rsidR="00943ACA" w:rsidRPr="0027721E">
        <w:rPr>
          <w:rFonts w:ascii="Consolas" w:hAnsi="Consolas"/>
          <w:szCs w:val="20"/>
        </w:rPr>
        <w:t>REF</w:t>
      </w:r>
      <w:r w:rsidR="00CE4238" w:rsidRPr="0027721E">
        <w:rPr>
          <w:rFonts w:ascii="Consolas" w:hAnsi="Consolas"/>
          <w:szCs w:val="20"/>
        </w:rPr>
        <w:t>ERENCE</w:t>
      </w:r>
      <w:r w:rsidR="00AA1158" w:rsidRPr="0027721E">
        <w:rPr>
          <w:rFonts w:ascii="Consolas" w:hAnsi="Consolas"/>
          <w:szCs w:val="20"/>
        </w:rPr>
        <w:t>_NUMBER</w:t>
      </w:r>
      <w:r w:rsidR="00CE4238" w:rsidRPr="0027721E">
        <w:rPr>
          <w:rFonts w:ascii="Consolas" w:hAnsi="Consolas"/>
          <w:szCs w:val="20"/>
        </w:rPr>
        <w:t>&gt; &lt;MESSAGE_INDEX</w:t>
      </w:r>
      <w:r w:rsidR="00162F26" w:rsidRPr="0027721E">
        <w:rPr>
          <w:rFonts w:ascii="Consolas" w:hAnsi="Consolas"/>
          <w:szCs w:val="20"/>
        </w:rPr>
        <w:t>&gt;</w:t>
      </w:r>
    </w:p>
    <w:p w14:paraId="3477DA57" w14:textId="77777777" w:rsidR="00162F26" w:rsidRPr="0027721E" w:rsidRDefault="00162F26" w:rsidP="00C919AB">
      <w:pPr>
        <w:pStyle w:val="EYNormal"/>
        <w:rPr>
          <w:rFonts w:ascii="Consolas" w:hAnsi="Consolas"/>
          <w:szCs w:val="20"/>
        </w:rPr>
      </w:pPr>
    </w:p>
    <w:p w14:paraId="7545B542" w14:textId="44FC9918" w:rsidR="00BB2629" w:rsidRPr="0027721E" w:rsidRDefault="00BB2629" w:rsidP="007D448A">
      <w:pPr>
        <w:pStyle w:val="EYNormal"/>
      </w:pPr>
      <w:r w:rsidRPr="0027721E">
        <w:t xml:space="preserve">Rola príjemcu slúži na odlíšenie jednotlivých správ v prípade, ak jeden účastník trhu zastáva v jednotlivých procesoch viacero rolí. Rola príjemcu môže nadobúdať hodnoty podľa nasledujúcej tabuľky. </w:t>
      </w:r>
    </w:p>
    <w:p w14:paraId="73A6A3EF" w14:textId="77777777" w:rsidR="00444A44" w:rsidRPr="0027721E" w:rsidRDefault="00444A44" w:rsidP="00BB2629">
      <w:pPr>
        <w:pStyle w:val="Caption"/>
        <w:keepNext/>
        <w:jc w:val="center"/>
      </w:pPr>
    </w:p>
    <w:p w14:paraId="6F830424" w14:textId="19C38350" w:rsidR="00BB2629" w:rsidRPr="0027721E" w:rsidRDefault="00BB2629" w:rsidP="00BB2629">
      <w:pPr>
        <w:pStyle w:val="Caption"/>
        <w:keepNext/>
        <w:jc w:val="center"/>
      </w:pPr>
      <w:bookmarkStart w:id="1778" w:name="_Toc21885003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779" w:author="Dominik SMALIK" w:date="2026-01-09T11:15:00Z" w16du:dateUtc="2026-01-09T10:15:00Z">
        <w:r w:rsidR="00EF63D5">
          <w:rPr>
            <w:noProof/>
          </w:rPr>
          <w:t>39</w:t>
        </w:r>
      </w:ins>
      <w:del w:id="1780" w:author="Dominik SMALIK" w:date="2026-01-09T11:15:00Z" w16du:dateUtc="2026-01-09T10:15:00Z">
        <w:r w:rsidR="00431D98" w:rsidDel="00EF63D5">
          <w:rPr>
            <w:noProof/>
          </w:rPr>
          <w:delText>38</w:delText>
        </w:r>
      </w:del>
      <w:r w:rsidRPr="0027721E">
        <w:fldChar w:fldCharType="end"/>
      </w:r>
      <w:r w:rsidRPr="0027721E">
        <w:t xml:space="preserve"> Prehľad mapovania rolí účastníkov trhu uvedených v predmete posielaných mailov</w:t>
      </w:r>
      <w:bookmarkEnd w:id="177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3915"/>
      </w:tblGrid>
      <w:tr w:rsidR="003B76BE" w:rsidRPr="0027721E" w14:paraId="2915823C" w14:textId="77777777" w:rsidTr="00444A44">
        <w:trPr>
          <w:trHeight w:val="364"/>
        </w:trPr>
        <w:tc>
          <w:tcPr>
            <w:tcW w:w="282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042D131" w14:textId="0DFA8E80" w:rsidR="00EB16AB" w:rsidRPr="0027721E" w:rsidRDefault="00EB16AB" w:rsidP="001945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Rola účastníka trhu</w:t>
            </w:r>
          </w:p>
        </w:tc>
        <w:tc>
          <w:tcPr>
            <w:tcW w:w="217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5FFEDE" w14:textId="71913760" w:rsidR="00EB16AB" w:rsidRPr="0027721E" w:rsidRDefault="00EB16AB" w:rsidP="001945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Mapovací kód uvedený v predmete mailu</w:t>
            </w:r>
          </w:p>
        </w:tc>
      </w:tr>
      <w:tr w:rsidR="00444A44" w:rsidRPr="0027721E" w14:paraId="6E4027A1" w14:textId="77777777" w:rsidTr="00444A44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A838" w14:textId="77777777" w:rsidR="00EB16AB" w:rsidRPr="0027721E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  <w:p w14:paraId="10CADEA6" w14:textId="6429F728" w:rsidR="00EB16AB" w:rsidRPr="0027721E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Nový agregátor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F9280" w14:textId="03A50B8B" w:rsidR="00EB16AB" w:rsidRPr="0027721E" w:rsidRDefault="00EB16AB" w:rsidP="00016B0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</w:t>
            </w:r>
          </w:p>
        </w:tc>
      </w:tr>
      <w:tr w:rsidR="00EB16AB" w:rsidRPr="0027721E" w14:paraId="59C85D9B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0AD08" w14:textId="12160223" w:rsidR="00EB16AB" w:rsidRPr="0027721E" w:rsidRDefault="00EB16AB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Poskytovateľ flexibility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AD5CA" w14:textId="37324439" w:rsidR="00EB16AB" w:rsidRPr="0027721E" w:rsidRDefault="00EB16AB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POFL</w:t>
            </w:r>
          </w:p>
        </w:tc>
      </w:tr>
      <w:tr w:rsidR="007A7699" w:rsidRPr="0027721E" w14:paraId="1D46E96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1C90B" w14:textId="77777777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prenosovej sústavy</w:t>
            </w:r>
          </w:p>
          <w:p w14:paraId="2DC000B1" w14:textId="77777777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Prevádzkovateľ distribučnej sústavy</w:t>
            </w:r>
          </w:p>
          <w:p w14:paraId="764F968E" w14:textId="3B76F06C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Prevádzkovateľ miestnej distribučnej </w:t>
            </w:r>
            <w:r w:rsidR="00444A4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sústavy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C509" w14:textId="5AE01E53" w:rsidR="007A7699" w:rsidRPr="0027721E" w:rsidRDefault="00BD1FD8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7A769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</w:p>
        </w:tc>
      </w:tr>
      <w:tr w:rsidR="007A7699" w:rsidRPr="0027721E" w14:paraId="030EFFD7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71E46" w14:textId="637919CB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351A" w14:textId="1ACD1E0A" w:rsidR="007A7699" w:rsidRPr="0027721E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</w:t>
            </w:r>
          </w:p>
        </w:tc>
      </w:tr>
      <w:tr w:rsidR="007A7699" w:rsidRPr="0027721E" w14:paraId="59FBEA6A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5663E" w14:textId="77777777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agregátora</w:t>
            </w:r>
          </w:p>
          <w:p w14:paraId="52045700" w14:textId="4EB07383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nového agregátora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A76CA" w14:textId="64558780" w:rsidR="007A7699" w:rsidRPr="0027721E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SZAGR</w:t>
            </w:r>
          </w:p>
        </w:tc>
      </w:tr>
      <w:tr w:rsidR="007A7699" w:rsidRPr="0027721E" w14:paraId="169134FB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C71C8" w14:textId="0B8909B6" w:rsidR="007A7699" w:rsidRPr="0027721E" w:rsidRDefault="007A7699" w:rsidP="001945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Subjekt zúčtovania dodávateľa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F694" w14:textId="52328779" w:rsidR="007A7699" w:rsidRPr="0027721E" w:rsidRDefault="007A7699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SZDOD</w:t>
            </w:r>
          </w:p>
        </w:tc>
      </w:tr>
      <w:tr w:rsidR="007A7699" w:rsidRPr="0027721E" w14:paraId="32FB519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6A495" w14:textId="517BF2BD" w:rsidR="007A7699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Účastník trhu v reťazi subjektu zúčtovania agregátora, ktorý nie je agregátor a nie je ani subjekt zúčtovania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48E7E" w14:textId="6E99C110" w:rsidR="007A7699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</w:t>
            </w:r>
          </w:p>
        </w:tc>
      </w:tr>
      <w:tr w:rsidR="00444A44" w:rsidRPr="0027721E" w14:paraId="06273A4D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82A7E" w14:textId="086A8FBD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2CA49" w14:textId="77C51BA2" w:rsidR="00444A44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</w:t>
            </w:r>
          </w:p>
        </w:tc>
      </w:tr>
      <w:tr w:rsidR="00444A44" w:rsidRPr="0027721E" w14:paraId="00F06BCA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C686" w14:textId="50180347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Slovenská elektrizačná prenosová sústava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CEF2E" w14:textId="55313568" w:rsidR="00444A44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SEPS</w:t>
            </w:r>
          </w:p>
        </w:tc>
      </w:tr>
      <w:tr w:rsidR="00444A44" w:rsidRPr="0027721E" w14:paraId="6E2325B8" w14:textId="77777777" w:rsidTr="00016B05">
        <w:trPr>
          <w:trHeight w:val="621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13CB1" w14:textId="77777777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  <w:p w14:paraId="2CD151DC" w14:textId="6BC6933E" w:rsidR="00444A44" w:rsidRPr="0027721E" w:rsidRDefault="00444A44" w:rsidP="00444A4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Nová skupina zdieľania elektriny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E3278" w14:textId="43022AFC" w:rsidR="00444A44" w:rsidRPr="0027721E" w:rsidRDefault="00444A44" w:rsidP="00EB16A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</w:t>
            </w:r>
          </w:p>
        </w:tc>
      </w:tr>
    </w:tbl>
    <w:p w14:paraId="10BE42A9" w14:textId="77777777" w:rsidR="00BB2629" w:rsidRPr="0027721E" w:rsidRDefault="00BB2629" w:rsidP="007D448A">
      <w:pPr>
        <w:pStyle w:val="EYNormal"/>
      </w:pPr>
    </w:p>
    <w:p w14:paraId="4AA23553" w14:textId="77777777" w:rsidR="007D448A" w:rsidRPr="0027721E" w:rsidRDefault="007D448A" w:rsidP="007D448A">
      <w:pPr>
        <w:pStyle w:val="EYNormal"/>
      </w:pPr>
    </w:p>
    <w:p w14:paraId="04E09A83" w14:textId="3A10CCFC" w:rsidR="007D448A" w:rsidRPr="0027721E" w:rsidRDefault="007D448A" w:rsidP="007D448A">
      <w:pPr>
        <w:pStyle w:val="EYNormal"/>
      </w:pPr>
      <w:r w:rsidRPr="0027721E">
        <w:t>REFERENCE_NUMBER</w:t>
      </w:r>
      <w:r w:rsidRPr="0027721E" w:rsidDel="00D177C5">
        <w:t xml:space="preserve"> </w:t>
      </w:r>
      <w:r w:rsidRPr="0027721E">
        <w:t>je unikátny identifikátor správy v systéme EDC, pre správy s</w:t>
      </w:r>
      <w:r w:rsidR="00107C8B" w:rsidRPr="0027721E">
        <w:t xml:space="preserve"> jednou </w:t>
      </w:r>
      <w:r w:rsidRPr="0027721E">
        <w:t>príloh</w:t>
      </w:r>
      <w:r w:rsidR="00107C8B" w:rsidRPr="0027721E">
        <w:t xml:space="preserve">ou </w:t>
      </w:r>
      <w:r w:rsidRPr="0027721E">
        <w:t xml:space="preserve">EDIFACT/XML je </w:t>
      </w:r>
      <w:r w:rsidR="00107C8B" w:rsidRPr="0027721E">
        <w:t xml:space="preserve">tento identifikátor </w:t>
      </w:r>
      <w:r w:rsidRPr="0027721E">
        <w:t xml:space="preserve">uvedený aj </w:t>
      </w:r>
      <w:r w:rsidR="00107C8B" w:rsidRPr="0027721E">
        <w:t xml:space="preserve">v poli </w:t>
      </w:r>
      <w:r w:rsidR="00107C8B" w:rsidRPr="0027721E">
        <w:rPr>
          <w:szCs w:val="22"/>
        </w:rPr>
        <w:t>REFERENCENUMBER v segmente UNH</w:t>
      </w:r>
      <w:r w:rsidR="00107C8B" w:rsidRPr="0027721E">
        <w:t>.</w:t>
      </w:r>
    </w:p>
    <w:p w14:paraId="469600EF" w14:textId="77777777" w:rsidR="00107C8B" w:rsidRPr="0027721E" w:rsidRDefault="00107C8B" w:rsidP="007D448A">
      <w:pPr>
        <w:pStyle w:val="EYNormal"/>
      </w:pPr>
    </w:p>
    <w:p w14:paraId="0F2D83A2" w14:textId="5FD4960A" w:rsidR="00107C8B" w:rsidRPr="0027721E" w:rsidRDefault="00107C8B" w:rsidP="007D448A">
      <w:pPr>
        <w:pStyle w:val="EYNormal"/>
      </w:pPr>
      <w:r w:rsidRPr="0027721E">
        <w:t xml:space="preserve">MESSAGE_INDEX je unikátne poradové číslo správy poslanej na danú emailovú adresu. </w:t>
      </w:r>
      <w:r w:rsidR="00BD2277" w:rsidRPr="0027721E">
        <w:t>K</w:t>
      </w:r>
      <w:r w:rsidRPr="0027721E">
        <w:t>aždá emailová adresa má vlastn</w:t>
      </w:r>
      <w:r w:rsidR="00BD2277" w:rsidRPr="0027721E">
        <w:t xml:space="preserve">é počítadlo správ, ktoré sa inkrementuje o 1 s každou poslanou správou. Prvá správa sa posiela s indexom 1. </w:t>
      </w:r>
      <w:r w:rsidR="00D4368B" w:rsidRPr="0027721E">
        <w:t>Je na p</w:t>
      </w:r>
      <w:r w:rsidR="00BD2277" w:rsidRPr="0027721E">
        <w:t>ríjemc</w:t>
      </w:r>
      <w:r w:rsidR="00D4368B" w:rsidRPr="0027721E">
        <w:t>ovi</w:t>
      </w:r>
      <w:r w:rsidR="00BD2277" w:rsidRPr="0027721E">
        <w:t xml:space="preserve"> emailu</w:t>
      </w:r>
      <w:r w:rsidR="00FD5B75" w:rsidRPr="0027721E">
        <w:t>,</w:t>
      </w:r>
      <w:r w:rsidR="00BD2277" w:rsidRPr="0027721E">
        <w:t xml:space="preserve"> </w:t>
      </w:r>
      <w:r w:rsidR="00D4368B" w:rsidRPr="0027721E">
        <w:t xml:space="preserve">aby kontroloval </w:t>
      </w:r>
      <w:r w:rsidR="00FD5B75" w:rsidRPr="0027721E">
        <w:t xml:space="preserve">či dostal všetky správy. </w:t>
      </w:r>
      <w:r w:rsidR="001B11D4" w:rsidRPr="0027721E">
        <w:t>Vzhľadom na asynchrónnu povahu komunikácie sa môže stať že emaily sa pri doručení a spracovaní mailovými službami môžu predbehnúť – to znamená. správy neprídu presne v tom istom poradí ako boli generované.</w:t>
      </w:r>
    </w:p>
    <w:p w14:paraId="1ACD6A4C" w14:textId="77777777" w:rsidR="00623DB9" w:rsidRPr="0027721E" w:rsidRDefault="00623DB9" w:rsidP="00C919AB">
      <w:pPr>
        <w:pStyle w:val="EYNormal"/>
      </w:pPr>
    </w:p>
    <w:p w14:paraId="622D0A43" w14:textId="51F4328B" w:rsidR="00211984" w:rsidRPr="0027721E" w:rsidRDefault="009E4840" w:rsidP="00C919AB">
      <w:pPr>
        <w:pStyle w:val="EYNormal"/>
      </w:pPr>
      <w:r w:rsidRPr="0027721E">
        <w:t>Predmet</w:t>
      </w:r>
      <w:r w:rsidR="00BD2277" w:rsidRPr="0027721E">
        <w:t>y</w:t>
      </w:r>
      <w:r w:rsidRPr="0027721E">
        <w:t xml:space="preserve"> emailu </w:t>
      </w:r>
      <w:r w:rsidR="00BD2277" w:rsidRPr="0027721E">
        <w:t>pre jedného príjemcu (emailovú adresu) môžu byť teda napríklad nasledovné</w:t>
      </w:r>
      <w:r w:rsidR="00623DB9" w:rsidRPr="0027721E">
        <w:t xml:space="preserve">: </w:t>
      </w:r>
    </w:p>
    <w:p w14:paraId="68C88AB0" w14:textId="66E63291" w:rsidR="00623DB9" w:rsidRPr="0027721E" w:rsidRDefault="00623DB9" w:rsidP="00C919AB">
      <w:pPr>
        <w:pStyle w:val="EYNormal"/>
      </w:pPr>
      <w:r w:rsidRPr="0027721E">
        <w:t>[EDC_AGR_9</w:t>
      </w:r>
      <w:r w:rsidR="00444A44" w:rsidRPr="0027721E">
        <w:t>/AGR</w:t>
      </w:r>
      <w:r w:rsidRPr="0027721E">
        <w:t xml:space="preserve">] </w:t>
      </w:r>
      <w:r w:rsidR="00D177C5" w:rsidRPr="0027721E">
        <w:t>12635648 18</w:t>
      </w:r>
      <w:r w:rsidR="00EC2CCF" w:rsidRPr="0027721E">
        <w:t xml:space="preserve"> </w:t>
      </w:r>
    </w:p>
    <w:p w14:paraId="3151CC3B" w14:textId="5D67CA6C" w:rsidR="00211984" w:rsidRPr="0027721E" w:rsidRDefault="00211984" w:rsidP="00C919AB">
      <w:pPr>
        <w:pStyle w:val="EYNormal"/>
      </w:pPr>
      <w:r w:rsidRPr="0027721E">
        <w:t>[EDC_AGR_</w:t>
      </w:r>
      <w:r w:rsidR="007D448A" w:rsidRPr="0027721E">
        <w:t>14</w:t>
      </w:r>
      <w:r w:rsidR="00444A44" w:rsidRPr="0027721E">
        <w:t>/SZAGR</w:t>
      </w:r>
      <w:r w:rsidRPr="0027721E">
        <w:t xml:space="preserve">] </w:t>
      </w:r>
      <w:r w:rsidR="00D177C5" w:rsidRPr="0027721E">
        <w:t>286</w:t>
      </w:r>
      <w:r w:rsidR="007D448A" w:rsidRPr="0027721E">
        <w:t>568</w:t>
      </w:r>
      <w:r w:rsidR="00D177C5" w:rsidRPr="0027721E">
        <w:t xml:space="preserve"> 19</w:t>
      </w:r>
    </w:p>
    <w:p w14:paraId="6DC60A45" w14:textId="5B57864E" w:rsidR="00211984" w:rsidRPr="00555745" w:rsidRDefault="00211984" w:rsidP="00211984">
      <w:pPr>
        <w:pStyle w:val="EYNormal"/>
      </w:pPr>
      <w:r w:rsidRPr="0027721E">
        <w:t>[EDC_</w:t>
      </w:r>
      <w:r w:rsidR="007D448A" w:rsidRPr="0027721E">
        <w:t>SZE</w:t>
      </w:r>
      <w:r w:rsidRPr="0027721E">
        <w:t>_</w:t>
      </w:r>
      <w:r w:rsidR="007D448A" w:rsidRPr="0027721E">
        <w:t>7</w:t>
      </w:r>
      <w:r w:rsidR="00444A44" w:rsidRPr="0027721E">
        <w:t>/SZE</w:t>
      </w:r>
      <w:r w:rsidRPr="0027721E">
        <w:t xml:space="preserve">] </w:t>
      </w:r>
      <w:r w:rsidR="00D177C5" w:rsidRPr="0027721E">
        <w:t>2546</w:t>
      </w:r>
      <w:r w:rsidR="007D448A" w:rsidRPr="0027721E">
        <w:t>xyz</w:t>
      </w:r>
      <w:r w:rsidR="00D177C5" w:rsidRPr="0027721E">
        <w:t>48798 20</w:t>
      </w:r>
      <w:r w:rsidR="006836F2" w:rsidRPr="0027721E">
        <w:t xml:space="preserve"> </w:t>
      </w:r>
    </w:p>
    <w:p w14:paraId="18B21532" w14:textId="77777777" w:rsidR="003E6DBD" w:rsidRPr="0027721E" w:rsidRDefault="003E6DBD" w:rsidP="00211984">
      <w:pPr>
        <w:pStyle w:val="EYNormal"/>
      </w:pPr>
    </w:p>
    <w:p w14:paraId="67EA8955" w14:textId="07D54F22" w:rsidR="003E6DBD" w:rsidRPr="0027721E" w:rsidRDefault="003E6DBD" w:rsidP="004C6682">
      <w:pPr>
        <w:pStyle w:val="EYHeading3"/>
      </w:pPr>
      <w:bookmarkStart w:id="1781" w:name="_Toc218849780"/>
      <w:r w:rsidRPr="0027721E">
        <w:t>Telo</w:t>
      </w:r>
      <w:r w:rsidR="00372A81" w:rsidRPr="0027721E">
        <w:t xml:space="preserve"> posielaných emailov</w:t>
      </w:r>
      <w:bookmarkEnd w:id="1781"/>
    </w:p>
    <w:p w14:paraId="2D5970B8" w14:textId="623AC5CD" w:rsidR="00211984" w:rsidRPr="0027721E" w:rsidRDefault="007F7076" w:rsidP="00C919AB">
      <w:pPr>
        <w:pStyle w:val="EYNormal"/>
      </w:pPr>
      <w:r w:rsidRPr="0027721E">
        <w:t>Telo posielaných emailov je prázdne a</w:t>
      </w:r>
      <w:r w:rsidR="00521A32" w:rsidRPr="0027721E">
        <w:t> nevyužíva</w:t>
      </w:r>
      <w:r w:rsidR="006836F2" w:rsidRPr="0027721E">
        <w:t xml:space="preserve"> </w:t>
      </w:r>
      <w:r w:rsidR="00521A32" w:rsidRPr="0027721E">
        <w:t>sa na posielanie údajov.</w:t>
      </w:r>
    </w:p>
    <w:p w14:paraId="222B1D9C" w14:textId="77777777" w:rsidR="007F7076" w:rsidRPr="0027721E" w:rsidRDefault="007F7076" w:rsidP="00C919AB">
      <w:pPr>
        <w:pStyle w:val="EYNormal"/>
      </w:pPr>
    </w:p>
    <w:p w14:paraId="281524F5" w14:textId="1DBBD654" w:rsidR="00D177C5" w:rsidRPr="0027721E" w:rsidRDefault="00D177C5" w:rsidP="00CA270D">
      <w:pPr>
        <w:pStyle w:val="EYHeading3"/>
      </w:pPr>
      <w:bookmarkStart w:id="1782" w:name="_Toc218849781"/>
      <w:r w:rsidRPr="0027721E">
        <w:t>Príloha emailu pre správy s MSCONS prílohou</w:t>
      </w:r>
      <w:bookmarkEnd w:id="1782"/>
      <w:r w:rsidRPr="0027721E">
        <w:t xml:space="preserve"> </w:t>
      </w:r>
      <w:bookmarkStart w:id="1783" w:name="_Toc169186517"/>
      <w:bookmarkStart w:id="1784" w:name="_Toc169187248"/>
      <w:bookmarkEnd w:id="1783"/>
      <w:bookmarkEnd w:id="1784"/>
    </w:p>
    <w:p w14:paraId="22B5EE90" w14:textId="6DFD438B" w:rsidR="00A20C91" w:rsidRPr="0027721E" w:rsidRDefault="00A20C91" w:rsidP="00C919AB">
      <w:pPr>
        <w:pStyle w:val="EYNormal"/>
      </w:pPr>
      <w:r w:rsidRPr="0027721E">
        <w:t>Prílohou emailu bude jeden GZIP súbor (MIME Type: application/gzip) s</w:t>
      </w:r>
      <w:r w:rsidR="009E4840" w:rsidRPr="0027721E">
        <w:t> </w:t>
      </w:r>
      <w:r w:rsidRPr="0027721E">
        <w:t xml:space="preserve">názvom: </w:t>
      </w:r>
    </w:p>
    <w:p w14:paraId="6058B4DB" w14:textId="05B7CCAF" w:rsidR="00A20C91" w:rsidRPr="0027721E" w:rsidRDefault="00A20C91" w:rsidP="00C919AB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>&lt;EIC OOM</w:t>
      </w:r>
      <w:r w:rsidR="00482D6C">
        <w:rPr>
          <w:rFonts w:ascii="Consolas" w:hAnsi="Consolas"/>
          <w:szCs w:val="20"/>
        </w:rPr>
        <w:t xml:space="preserve"> alebo SZE</w:t>
      </w:r>
      <w:r w:rsidRPr="0027721E">
        <w:rPr>
          <w:rFonts w:ascii="Consolas" w:hAnsi="Consolas"/>
          <w:szCs w:val="20"/>
        </w:rPr>
        <w:t>&gt;</w:t>
      </w:r>
      <w:r w:rsidR="00EC2CCF" w:rsidRPr="0027721E">
        <w:rPr>
          <w:rFonts w:ascii="Consolas" w:hAnsi="Consolas"/>
          <w:szCs w:val="20"/>
        </w:rPr>
        <w:t>_</w:t>
      </w:r>
      <w:r w:rsidR="00127949" w:rsidRPr="0027721E">
        <w:rPr>
          <w:rFonts w:ascii="Consolas" w:hAnsi="Consolas"/>
          <w:szCs w:val="20"/>
        </w:rPr>
        <w:t>&lt;deň/mesiac pre ktorý sú dáta publikované&gt;_</w:t>
      </w:r>
      <w:r w:rsidRPr="0027721E">
        <w:rPr>
          <w:rFonts w:ascii="Consolas" w:hAnsi="Consolas"/>
          <w:szCs w:val="20"/>
        </w:rPr>
        <w:t>&lt;</w:t>
      </w:r>
      <w:r w:rsidRPr="0027721E">
        <w:rPr>
          <w:rFonts w:ascii="Consolas" w:hAnsi="Consolas" w:cstheme="minorHAnsi"/>
          <w:color w:val="000000"/>
          <w:kern w:val="24"/>
          <w:szCs w:val="20"/>
          <w:lang w:eastAsia="cs-CZ"/>
        </w:rPr>
        <w:t>Druh publikovaných dát</w:t>
      </w:r>
      <w:r w:rsidRPr="0027721E">
        <w:rPr>
          <w:rFonts w:ascii="Consolas" w:hAnsi="Consolas"/>
          <w:szCs w:val="20"/>
        </w:rPr>
        <w:t>&gt;</w:t>
      </w:r>
      <w:r w:rsidR="00EC2CCF" w:rsidRPr="0027721E">
        <w:rPr>
          <w:rFonts w:ascii="Consolas" w:hAnsi="Consolas"/>
          <w:szCs w:val="20"/>
        </w:rPr>
        <w:t>_</w:t>
      </w:r>
      <w:r w:rsidRPr="0027721E">
        <w:rPr>
          <w:rFonts w:ascii="Consolas" w:hAnsi="Consolas"/>
          <w:szCs w:val="20"/>
        </w:rPr>
        <w:t>V&lt;číslo verzie publikovaných dát&gt;</w:t>
      </w:r>
      <w:r w:rsidR="00EA6FA9" w:rsidRPr="0027721E">
        <w:rPr>
          <w:rFonts w:ascii="Consolas" w:hAnsi="Consolas"/>
          <w:szCs w:val="20"/>
        </w:rPr>
        <w:t>.</w:t>
      </w:r>
      <w:r w:rsidR="00F34DA6" w:rsidRPr="0027721E">
        <w:rPr>
          <w:rFonts w:ascii="Consolas" w:hAnsi="Consolas"/>
          <w:szCs w:val="20"/>
        </w:rPr>
        <w:t>xml.</w:t>
      </w:r>
      <w:r w:rsidRPr="0027721E">
        <w:rPr>
          <w:rFonts w:ascii="Consolas" w:hAnsi="Consolas"/>
          <w:szCs w:val="20"/>
        </w:rPr>
        <w:t>gz</w:t>
      </w:r>
    </w:p>
    <w:p w14:paraId="31348B3A" w14:textId="77777777" w:rsidR="00A20C91" w:rsidRPr="0027721E" w:rsidRDefault="00A20C91" w:rsidP="00C919AB">
      <w:pPr>
        <w:pStyle w:val="EYNormal"/>
      </w:pPr>
    </w:p>
    <w:p w14:paraId="18F20DDA" w14:textId="3137AC2D" w:rsidR="00D177C5" w:rsidRPr="0027721E" w:rsidRDefault="00D177C5" w:rsidP="00D177C5">
      <w:pPr>
        <w:pStyle w:val="EYNormal"/>
      </w:pPr>
      <w:r w:rsidRPr="0027721E">
        <w:t>Dátum pre ktorý sú d</w:t>
      </w:r>
      <w:r w:rsidR="00E01567">
        <w:t>á</w:t>
      </w:r>
      <w:r w:rsidRPr="0027721E">
        <w:t xml:space="preserve">ta publikované je vo formáte YYYYMMDD alebo YYYYMM ak sa jedná o mesačné </w:t>
      </w:r>
      <w:r w:rsidR="00E01567" w:rsidRPr="0027721E">
        <w:t>d</w:t>
      </w:r>
      <w:r w:rsidR="00E01567">
        <w:t>á</w:t>
      </w:r>
      <w:r w:rsidR="00E01567" w:rsidRPr="0027721E">
        <w:t xml:space="preserve">ta </w:t>
      </w:r>
      <w:r w:rsidRPr="0027721E">
        <w:t>.</w:t>
      </w:r>
    </w:p>
    <w:p w14:paraId="190A2503" w14:textId="77777777" w:rsidR="00D177C5" w:rsidRPr="0027721E" w:rsidRDefault="00D177C5" w:rsidP="00D177C5">
      <w:pPr>
        <w:pStyle w:val="EYNormal"/>
      </w:pPr>
    </w:p>
    <w:p w14:paraId="353A9C23" w14:textId="77777777" w:rsidR="00D177C5" w:rsidRPr="0027721E" w:rsidRDefault="00D177C5" w:rsidP="00D177C5">
      <w:pPr>
        <w:pStyle w:val="EYNormal"/>
      </w:pPr>
      <w:r w:rsidRPr="0027721E">
        <w:t>Pre druh publikovaných dát sa uvádza jedna z nasledujúcich možností:</w:t>
      </w:r>
    </w:p>
    <w:p w14:paraId="2484BF76" w14:textId="77777777" w:rsidR="00D177C5" w:rsidRPr="0027721E" w:rsidRDefault="00D177C5" w:rsidP="00D177C5">
      <w:pPr>
        <w:pStyle w:val="EYNormal"/>
        <w:numPr>
          <w:ilvl w:val="0"/>
          <w:numId w:val="19"/>
        </w:numPr>
      </w:pPr>
      <w:r w:rsidRPr="0027721E">
        <w:t>D – Denné hodnoty publikované za predchádzajúci deň alebo za deň opravy (predbežné hodnoty)</w:t>
      </w:r>
    </w:p>
    <w:p w14:paraId="13B1D60E" w14:textId="77777777" w:rsidR="00D177C5" w:rsidRPr="0027721E" w:rsidRDefault="00D177C5" w:rsidP="00D177C5">
      <w:pPr>
        <w:pStyle w:val="EYNormal"/>
        <w:numPr>
          <w:ilvl w:val="0"/>
          <w:numId w:val="19"/>
        </w:numPr>
      </w:pPr>
      <w:r w:rsidRPr="0027721E">
        <w:t>M – Mesačné hodnoty publikované za predchádzajúci mesiac (dáta sú podkladom pre fakturáciu)</w:t>
      </w:r>
    </w:p>
    <w:p w14:paraId="286D95CD" w14:textId="77777777" w:rsidR="00D177C5" w:rsidRPr="0027721E" w:rsidRDefault="00D177C5" w:rsidP="00D177C5">
      <w:pPr>
        <w:pStyle w:val="EYNormal"/>
        <w:numPr>
          <w:ilvl w:val="0"/>
          <w:numId w:val="19"/>
        </w:numPr>
      </w:pPr>
      <w:r w:rsidRPr="0027721E">
        <w:t>MO – Opravné mesačné hodnoty publikované spätne za vybraný mesiac opravy (dáta sú podkladom pre fakturáciu)</w:t>
      </w:r>
    </w:p>
    <w:p w14:paraId="0F18B497" w14:textId="77777777" w:rsidR="00D177C5" w:rsidRPr="0027721E" w:rsidRDefault="00D177C5" w:rsidP="00D177C5">
      <w:pPr>
        <w:pStyle w:val="EYNormal"/>
      </w:pPr>
    </w:p>
    <w:p w14:paraId="41D4B389" w14:textId="77777777" w:rsidR="00D177C5" w:rsidRPr="0027721E" w:rsidRDefault="00D177C5" w:rsidP="00D177C5">
      <w:pPr>
        <w:pStyle w:val="EYNormal"/>
      </w:pPr>
      <w:r w:rsidRPr="0027721E">
        <w:t>Číslo verzie:</w:t>
      </w:r>
    </w:p>
    <w:p w14:paraId="086DB478" w14:textId="17F86ED5" w:rsidR="00D177C5" w:rsidRPr="0027721E" w:rsidRDefault="00D177C5" w:rsidP="00D177C5">
      <w:pPr>
        <w:pStyle w:val="EYNormal"/>
      </w:pPr>
      <w:r w:rsidRPr="0027721E">
        <w:t>Identifikátor verzie publikovaných hodnôt. Pre denne publikované hodnoty nadobúda hodnotu 1. Pre mesačne publikované hodnoty má hodnotu 1. Pre mesačné opravné hodnoty nadobúda hodnotu 2 a viac, podľa poradového čísla opravy publikovaného pre daný mesiac</w:t>
      </w:r>
    </w:p>
    <w:p w14:paraId="278F2AEB" w14:textId="77777777" w:rsidR="00D177C5" w:rsidRPr="0027721E" w:rsidRDefault="00D177C5" w:rsidP="00C919AB">
      <w:pPr>
        <w:pStyle w:val="EYNormal"/>
      </w:pPr>
    </w:p>
    <w:p w14:paraId="191FF97E" w14:textId="6CC03720" w:rsidR="00A20C91" w:rsidRPr="0027721E" w:rsidRDefault="009E4840" w:rsidP="00A20C91">
      <w:pPr>
        <w:pStyle w:val="EYNormal"/>
      </w:pPr>
      <w:r w:rsidRPr="0027721E">
        <w:t xml:space="preserve">Príloha emailu teda bude teda mať </w:t>
      </w:r>
      <w:r w:rsidR="008301E6" w:rsidRPr="0027721E">
        <w:t xml:space="preserve">napríklad </w:t>
      </w:r>
      <w:r w:rsidRPr="0027721E">
        <w:t>meno</w:t>
      </w:r>
      <w:r w:rsidR="008301E6" w:rsidRPr="0027721E">
        <w:t xml:space="preserve"> súboru</w:t>
      </w:r>
      <w:r w:rsidR="00A20C91" w:rsidRPr="0027721E">
        <w:t xml:space="preserve">: </w:t>
      </w:r>
    </w:p>
    <w:p w14:paraId="7AB312F0" w14:textId="7D7023EB" w:rsidR="00A20C91" w:rsidRPr="0027721E" w:rsidRDefault="00A20C91" w:rsidP="00A20C91">
      <w:pPr>
        <w:pStyle w:val="EYNormal"/>
      </w:pPr>
      <w:r w:rsidRPr="0027721E">
        <w:t>24ZVS00000549399</w:t>
      </w:r>
      <w:r w:rsidR="00127949" w:rsidRPr="0027721E">
        <w:t>_20230822</w:t>
      </w:r>
      <w:r w:rsidR="00EC2CCF" w:rsidRPr="0027721E">
        <w:t>_</w:t>
      </w:r>
      <w:r w:rsidRPr="0027721E">
        <w:t>D</w:t>
      </w:r>
      <w:r w:rsidR="00EC2CCF" w:rsidRPr="0027721E">
        <w:t>_</w:t>
      </w:r>
      <w:r w:rsidRPr="0027721E">
        <w:t>V1.</w:t>
      </w:r>
      <w:r w:rsidR="00F34DA6" w:rsidRPr="0027721E">
        <w:t>xml.</w:t>
      </w:r>
      <w:r w:rsidRPr="0027721E">
        <w:t>gz</w:t>
      </w:r>
    </w:p>
    <w:p w14:paraId="42EA7BEC" w14:textId="7B74A684" w:rsidR="00A20C91" w:rsidRPr="0027721E" w:rsidRDefault="00A20C91" w:rsidP="00A20C91">
      <w:pPr>
        <w:pStyle w:val="EYNormal"/>
      </w:pPr>
      <w:r w:rsidRPr="0027721E">
        <w:t>24ZVS00000549399</w:t>
      </w:r>
      <w:r w:rsidR="00127949" w:rsidRPr="0027721E">
        <w:t>_202308</w:t>
      </w:r>
      <w:r w:rsidR="00EC2CCF" w:rsidRPr="0027721E">
        <w:t>_</w:t>
      </w:r>
      <w:r w:rsidRPr="0027721E">
        <w:t>M</w:t>
      </w:r>
      <w:r w:rsidR="00EC2CCF" w:rsidRPr="0027721E">
        <w:t>_</w:t>
      </w:r>
      <w:r w:rsidRPr="0027721E">
        <w:t>V1.</w:t>
      </w:r>
      <w:r w:rsidR="00F34DA6" w:rsidRPr="0027721E">
        <w:t>xml.</w:t>
      </w:r>
      <w:r w:rsidRPr="0027721E">
        <w:t>gz</w:t>
      </w:r>
    </w:p>
    <w:p w14:paraId="38A0D497" w14:textId="5DDDCD6D" w:rsidR="00A20C91" w:rsidRPr="0027721E" w:rsidRDefault="00A20C91" w:rsidP="00A20C91">
      <w:pPr>
        <w:pStyle w:val="EYNormal"/>
      </w:pPr>
      <w:r w:rsidRPr="0027721E">
        <w:t>24ZVS00000549399</w:t>
      </w:r>
      <w:r w:rsidR="00127949" w:rsidRPr="0027721E">
        <w:t>_202308</w:t>
      </w:r>
      <w:r w:rsidR="00EC2CCF" w:rsidRPr="0027721E">
        <w:t>_</w:t>
      </w:r>
      <w:r w:rsidRPr="0027721E">
        <w:t>MO</w:t>
      </w:r>
      <w:r w:rsidR="00EC2CCF" w:rsidRPr="0027721E">
        <w:t>_</w:t>
      </w:r>
      <w:r w:rsidRPr="0027721E">
        <w:t>V2.</w:t>
      </w:r>
      <w:r w:rsidR="00F34DA6" w:rsidRPr="0027721E">
        <w:t>xml.</w:t>
      </w:r>
      <w:r w:rsidRPr="0027721E">
        <w:t>gz</w:t>
      </w:r>
    </w:p>
    <w:p w14:paraId="0A72B15A" w14:textId="77777777" w:rsidR="00A20C91" w:rsidRPr="0027721E" w:rsidRDefault="00A20C91" w:rsidP="00A20C91">
      <w:pPr>
        <w:pStyle w:val="EYNormal"/>
      </w:pPr>
    </w:p>
    <w:p w14:paraId="0E74A215" w14:textId="143180C4" w:rsidR="00DC544A" w:rsidRPr="0027721E" w:rsidRDefault="00A402DB" w:rsidP="009E4840">
      <w:pPr>
        <w:pStyle w:val="EYNormal"/>
      </w:pPr>
      <w:r w:rsidRPr="0027721E">
        <w:t xml:space="preserve">Obsahom pakovaného GZIP súboru bude XML súbor s rovnakým názvom (okrem prípony) s príponou xml. Tento XML súbor bude obsahovať publikovane </w:t>
      </w:r>
      <w:r w:rsidR="009E4840" w:rsidRPr="0027721E">
        <w:t>hodnot</w:t>
      </w:r>
      <w:r w:rsidRPr="0027721E">
        <w:t>y</w:t>
      </w:r>
      <w:r w:rsidR="009E4840" w:rsidRPr="0027721E">
        <w:t xml:space="preserve"> vo formáte </w:t>
      </w:r>
      <w:r w:rsidRPr="0027721E">
        <w:t xml:space="preserve">MSCONS, </w:t>
      </w:r>
      <w:r w:rsidR="009E4840" w:rsidRPr="0027721E">
        <w:t>XML/EDIFACT</w:t>
      </w:r>
      <w:r w:rsidRPr="0027721E">
        <w:t xml:space="preserve"> štandardu</w:t>
      </w:r>
      <w:r w:rsidR="00DC544A" w:rsidRPr="0027721E">
        <w:t>.</w:t>
      </w:r>
    </w:p>
    <w:p w14:paraId="0FD8BE43" w14:textId="77777777" w:rsidR="00DC544A" w:rsidRPr="0027721E" w:rsidRDefault="00DC544A" w:rsidP="009E4840">
      <w:pPr>
        <w:pStyle w:val="EYNormal"/>
      </w:pPr>
    </w:p>
    <w:p w14:paraId="199A1E46" w14:textId="3DEB2703" w:rsidR="00DC544A" w:rsidRPr="0027721E" w:rsidRDefault="00DC544A" w:rsidP="009E4840">
      <w:pPr>
        <w:pStyle w:val="EYNormal"/>
      </w:pPr>
      <w:r w:rsidRPr="0027721E">
        <w:t>V jednom MSCONS súbore sú hodnoty viacerých priebehov pre dané OOM. Kódy priebehov (meraných/počítaných produktov) sú nasledovné:</w:t>
      </w:r>
    </w:p>
    <w:p w14:paraId="607C80B9" w14:textId="4E1CF559" w:rsidR="009E4840" w:rsidRPr="0027721E" w:rsidRDefault="00CC35FF" w:rsidP="009E4840">
      <w:pPr>
        <w:pStyle w:val="EYNormal"/>
      </w:pPr>
      <w:r w:rsidRPr="0027721E">
        <w:t>PM</w:t>
      </w:r>
      <w:r w:rsidR="009E4840" w:rsidRPr="0027721E">
        <w:t>15 – dodávka</w:t>
      </w:r>
    </w:p>
    <w:p w14:paraId="2363336B" w14:textId="58DB2511" w:rsidR="009E4840" w:rsidRPr="0027721E" w:rsidRDefault="00CC35FF" w:rsidP="009E4840">
      <w:pPr>
        <w:pStyle w:val="EYNormal"/>
      </w:pPr>
      <w:r w:rsidRPr="0027721E">
        <w:t>PS</w:t>
      </w:r>
      <w:r w:rsidR="009E4840" w:rsidRPr="0027721E">
        <w:t xml:space="preserve">15 – </w:t>
      </w:r>
      <w:r w:rsidRPr="0027721E">
        <w:t>odber</w:t>
      </w:r>
    </w:p>
    <w:p w14:paraId="2FB84D2A" w14:textId="77777777" w:rsidR="009E4840" w:rsidRPr="0027721E" w:rsidRDefault="009E4840" w:rsidP="009E4840">
      <w:pPr>
        <w:pStyle w:val="EYNormal"/>
      </w:pPr>
      <w:r w:rsidRPr="0027721E">
        <w:t>FLX15 – poskytnutá flexibilita</w:t>
      </w:r>
    </w:p>
    <w:p w14:paraId="4C750E10" w14:textId="77777777" w:rsidR="009E4840" w:rsidRPr="0027721E" w:rsidRDefault="009E4840" w:rsidP="009E4840">
      <w:pPr>
        <w:pStyle w:val="EYNormal"/>
      </w:pPr>
      <w:r w:rsidRPr="0027721E">
        <w:t>KBSL15 – kalibrovaná baseline</w:t>
      </w:r>
    </w:p>
    <w:p w14:paraId="41A9526E" w14:textId="77777777" w:rsidR="009E4840" w:rsidRPr="0027721E" w:rsidRDefault="009E4840" w:rsidP="009E4840">
      <w:pPr>
        <w:pStyle w:val="EYNormal"/>
      </w:pPr>
      <w:r w:rsidRPr="0027721E">
        <w:t>SHA15 – vyzdieľaná časť elektriny</w:t>
      </w:r>
    </w:p>
    <w:p w14:paraId="17CC1EE7" w14:textId="6A29E58C" w:rsidR="009E4840" w:rsidRPr="0027721E" w:rsidRDefault="009E4840" w:rsidP="009E4840">
      <w:pPr>
        <w:pStyle w:val="EYNormal"/>
      </w:pPr>
      <w:r w:rsidRPr="0027721E">
        <w:t>C</w:t>
      </w:r>
      <w:r w:rsidR="00CC35FF" w:rsidRPr="0027721E">
        <w:t>PM</w:t>
      </w:r>
      <w:r w:rsidRPr="0027721E">
        <w:t>15 – vypočítaná časť dodávky</w:t>
      </w:r>
    </w:p>
    <w:p w14:paraId="5C4311D4" w14:textId="64582D09" w:rsidR="009E4840" w:rsidRPr="0027721E" w:rsidRDefault="009E4840" w:rsidP="009E4840">
      <w:pPr>
        <w:pStyle w:val="EYNormal"/>
      </w:pPr>
      <w:r w:rsidRPr="0027721E">
        <w:t>C</w:t>
      </w:r>
      <w:r w:rsidR="00CC35FF" w:rsidRPr="0027721E">
        <w:t>PS</w:t>
      </w:r>
      <w:r w:rsidRPr="0027721E">
        <w:t>15 – vypočítaná časť odberu</w:t>
      </w:r>
    </w:p>
    <w:p w14:paraId="1101756E" w14:textId="77777777" w:rsidR="009E4840" w:rsidRPr="0027721E" w:rsidRDefault="009E4840" w:rsidP="009E4840">
      <w:pPr>
        <w:pStyle w:val="EYNormal"/>
      </w:pPr>
    </w:p>
    <w:p w14:paraId="45285F62" w14:textId="0F378FB1" w:rsidR="00245FD3" w:rsidRPr="0027721E" w:rsidRDefault="00245FD3" w:rsidP="009E4840">
      <w:pPr>
        <w:pStyle w:val="EYNormal"/>
      </w:pPr>
      <w:r w:rsidRPr="0027721E">
        <w:t xml:space="preserve">Formát štruktúry MSCONS súboru je popísaný v kapitole </w:t>
      </w:r>
      <w:r w:rsidR="00700635" w:rsidRPr="0027721E">
        <w:fldChar w:fldCharType="begin"/>
      </w:r>
      <w:r w:rsidR="00700635" w:rsidRPr="0027721E">
        <w:instrText xml:space="preserve"> REF _Ref144831020 \r \h </w:instrText>
      </w:r>
      <w:r w:rsidR="00700635" w:rsidRPr="0027721E">
        <w:fldChar w:fldCharType="separate"/>
      </w:r>
      <w:r w:rsidR="00EF63D5">
        <w:t>4.3</w:t>
      </w:r>
      <w:r w:rsidR="00700635" w:rsidRPr="0027721E">
        <w:fldChar w:fldCharType="end"/>
      </w:r>
      <w:r w:rsidR="00700635" w:rsidRPr="0027721E">
        <w:t xml:space="preserve"> </w:t>
      </w:r>
      <w:r w:rsidR="00700635" w:rsidRPr="0027721E">
        <w:fldChar w:fldCharType="begin"/>
      </w:r>
      <w:r w:rsidR="00700635" w:rsidRPr="0027721E">
        <w:instrText xml:space="preserve"> REF _Ref144831027 \h </w:instrText>
      </w:r>
      <w:r w:rsidR="00700635" w:rsidRPr="0027721E">
        <w:fldChar w:fldCharType="separate"/>
      </w:r>
      <w:r w:rsidR="00EF63D5" w:rsidRPr="0027721E">
        <w:t>Popis dátovej štruktúry MSCONS</w:t>
      </w:r>
      <w:r w:rsidR="00700635" w:rsidRPr="0027721E">
        <w:fldChar w:fldCharType="end"/>
      </w:r>
      <w:r w:rsidR="00700635" w:rsidRPr="0027721E">
        <w:t>.</w:t>
      </w:r>
    </w:p>
    <w:p w14:paraId="5C2D3503" w14:textId="77777777" w:rsidR="00245FD3" w:rsidRPr="0027721E" w:rsidRDefault="00245FD3" w:rsidP="009E4840">
      <w:pPr>
        <w:pStyle w:val="EYNormal"/>
      </w:pPr>
    </w:p>
    <w:p w14:paraId="20E6F6C5" w14:textId="25C491CE" w:rsidR="00F375FF" w:rsidRPr="0027721E" w:rsidRDefault="0009449D" w:rsidP="003173B0">
      <w:pPr>
        <w:pStyle w:val="EYNormal"/>
      </w:pPr>
      <w:r w:rsidRPr="0027721E">
        <w:t xml:space="preserve">Príklady </w:t>
      </w:r>
      <w:r w:rsidR="00F375FF" w:rsidRPr="0027721E">
        <w:t>štruktúry</w:t>
      </w:r>
      <w:r w:rsidRPr="0027721E">
        <w:t xml:space="preserve"> jednotlivých </w:t>
      </w:r>
      <w:r w:rsidR="00DC544A" w:rsidRPr="0027721E">
        <w:t>emailov aj s príloh</w:t>
      </w:r>
      <w:r w:rsidR="00BE66CF" w:rsidRPr="0027721E">
        <w:t>ou</w:t>
      </w:r>
      <w:r w:rsidR="00DC544A" w:rsidRPr="0027721E">
        <w:t xml:space="preserve"> </w:t>
      </w:r>
      <w:r w:rsidRPr="0027721E">
        <w:t>sú uložené v zip súbore</w:t>
      </w:r>
      <w:r w:rsidR="002A7ED2" w:rsidRPr="0027721E">
        <w:t>:</w:t>
      </w:r>
      <w:r w:rsidRPr="0027721E">
        <w:t xml:space="preserve"> </w:t>
      </w:r>
    </w:p>
    <w:p w14:paraId="4B5D5FDB" w14:textId="671B6462" w:rsidR="005736C4" w:rsidRPr="0027721E" w:rsidRDefault="002A7ED2" w:rsidP="003173B0">
      <w:pPr>
        <w:pStyle w:val="EYNormal"/>
      </w:pPr>
      <w:r w:rsidRPr="0027721E">
        <w:t>príklady_správ_TŠVD_EDC_OKTE.zip</w:t>
      </w:r>
      <w:r w:rsidR="0009449D" w:rsidRPr="0027721E">
        <w:t>, ktorý je stiahnuteľný zo stránky OKTE.</w:t>
      </w:r>
    </w:p>
    <w:p w14:paraId="710D6087" w14:textId="77777777" w:rsidR="001E4521" w:rsidRPr="0027721E" w:rsidRDefault="001E4521" w:rsidP="003173B0">
      <w:pPr>
        <w:pStyle w:val="EYNormal"/>
      </w:pPr>
    </w:p>
    <w:p w14:paraId="3D247B93" w14:textId="097217D7" w:rsidR="001E4521" w:rsidRPr="0027721E" w:rsidRDefault="001E4521" w:rsidP="00CA270D">
      <w:pPr>
        <w:pStyle w:val="EYHeading3"/>
      </w:pPr>
      <w:bookmarkStart w:id="1785" w:name="_Toc218849782"/>
      <w:r w:rsidRPr="0027721E">
        <w:t>Príloha emailu pre správy s CSV prílohou</w:t>
      </w:r>
      <w:bookmarkStart w:id="1786" w:name="_Toc169186520"/>
      <w:bookmarkStart w:id="1787" w:name="_Toc169187251"/>
      <w:bookmarkEnd w:id="1785"/>
      <w:bookmarkEnd w:id="1786"/>
      <w:bookmarkEnd w:id="1787"/>
    </w:p>
    <w:p w14:paraId="3BA57F62" w14:textId="77777777" w:rsidR="001E4521" w:rsidRPr="0027721E" w:rsidRDefault="001E4521" w:rsidP="001E4521">
      <w:pPr>
        <w:pStyle w:val="EYNormal"/>
      </w:pPr>
      <w:r w:rsidRPr="0027721E">
        <w:t xml:space="preserve">Prílohou emailu bude jeden GZIP súbor (MIME Type: application/gzip) s názvom: </w:t>
      </w:r>
    </w:p>
    <w:p w14:paraId="5714A94B" w14:textId="690EBBAE" w:rsidR="001E4521" w:rsidRPr="0027721E" w:rsidRDefault="001E4521" w:rsidP="001E4521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>&lt;mesiac</w:t>
      </w:r>
      <w:r w:rsidR="006F74CD">
        <w:rPr>
          <w:rFonts w:ascii="Consolas" w:hAnsi="Consolas"/>
          <w:szCs w:val="20"/>
        </w:rPr>
        <w:t>, prípadne deň</w:t>
      </w:r>
      <w:r w:rsidRPr="0027721E">
        <w:rPr>
          <w:rFonts w:ascii="Consolas" w:hAnsi="Consolas"/>
          <w:szCs w:val="20"/>
        </w:rPr>
        <w:t xml:space="preserve"> pre ktorý sú dáta publikované&gt;_&lt;identifikátor procesu&gt;.csv.gz</w:t>
      </w:r>
    </w:p>
    <w:p w14:paraId="2A7E0F57" w14:textId="77777777" w:rsidR="001E4521" w:rsidRPr="0027721E" w:rsidRDefault="001E4521" w:rsidP="003173B0">
      <w:pPr>
        <w:pStyle w:val="EYNormal"/>
      </w:pPr>
    </w:p>
    <w:p w14:paraId="3BC5D88D" w14:textId="3A6564CF" w:rsidR="001E4521" w:rsidRPr="0027721E" w:rsidRDefault="001E4521" w:rsidP="003173B0">
      <w:pPr>
        <w:pStyle w:val="EYNormal"/>
      </w:pPr>
      <w:r w:rsidRPr="0027721E">
        <w:t>Mesiac pre ktorý sú dáta publikované je vo formáte YYYYMM</w:t>
      </w:r>
      <w:r w:rsidR="000E05D9">
        <w:t>, prípadne YYYYMMDD</w:t>
      </w:r>
      <w:r w:rsidRPr="0027721E">
        <w:t>.</w:t>
      </w:r>
    </w:p>
    <w:p w14:paraId="1CDD6BC8" w14:textId="6F291B8C" w:rsidR="001E4521" w:rsidRPr="0027721E" w:rsidRDefault="001E4521" w:rsidP="001E4521">
      <w:pPr>
        <w:pStyle w:val="EYNormal"/>
      </w:pPr>
      <w:r w:rsidRPr="0027721E">
        <w:t>Kde identifikátor procesu môže nadobúdať hodnoty: AGR_14, SZE_9.</w:t>
      </w:r>
    </w:p>
    <w:p w14:paraId="183600DE" w14:textId="77777777" w:rsidR="001E4521" w:rsidRPr="0027721E" w:rsidRDefault="001E4521" w:rsidP="001E4521">
      <w:pPr>
        <w:pStyle w:val="EYNormal"/>
      </w:pPr>
    </w:p>
    <w:p w14:paraId="1CE47323" w14:textId="77777777" w:rsidR="001E4521" w:rsidRPr="0027721E" w:rsidRDefault="001E4521" w:rsidP="001E4521">
      <w:pPr>
        <w:pStyle w:val="EYNormal"/>
      </w:pPr>
      <w:r w:rsidRPr="0027721E">
        <w:t xml:space="preserve">Príloha emailu teda bude teda mať napríklad meno súboru: </w:t>
      </w:r>
    </w:p>
    <w:p w14:paraId="0FB663A6" w14:textId="3D8FE892" w:rsidR="001E4521" w:rsidRDefault="001E4521" w:rsidP="001E4521">
      <w:pPr>
        <w:pStyle w:val="EYNormal"/>
      </w:pPr>
      <w:r w:rsidRPr="0027721E">
        <w:t>202309</w:t>
      </w:r>
      <w:r w:rsidR="00650E66" w:rsidRPr="0027721E">
        <w:t>_AGR_14</w:t>
      </w:r>
      <w:r w:rsidRPr="0027721E">
        <w:t>.csv.gz</w:t>
      </w:r>
    </w:p>
    <w:p w14:paraId="3E09E0B5" w14:textId="46FAD9DA" w:rsidR="00D5491C" w:rsidRPr="0027721E" w:rsidRDefault="00D5491C" w:rsidP="001E4521">
      <w:pPr>
        <w:pStyle w:val="EYNormal"/>
      </w:pPr>
      <w:r w:rsidRPr="0027721E">
        <w:t>202</w:t>
      </w:r>
      <w:r>
        <w:t>5</w:t>
      </w:r>
      <w:r w:rsidRPr="0027721E">
        <w:t>0</w:t>
      </w:r>
      <w:r>
        <w:t>610</w:t>
      </w:r>
      <w:r w:rsidRPr="0027721E">
        <w:t>_</w:t>
      </w:r>
      <w:r>
        <w:t>DOD</w:t>
      </w:r>
      <w:r w:rsidRPr="0027721E">
        <w:t>_</w:t>
      </w:r>
      <w:r>
        <w:t>5</w:t>
      </w:r>
      <w:r w:rsidRPr="0027721E">
        <w:t>.csv.gz</w:t>
      </w:r>
    </w:p>
    <w:p w14:paraId="2BB30030" w14:textId="77777777" w:rsidR="001E4521" w:rsidRPr="0027721E" w:rsidRDefault="001E4521" w:rsidP="001E4521">
      <w:pPr>
        <w:pStyle w:val="EYNormal"/>
      </w:pPr>
    </w:p>
    <w:p w14:paraId="3A28CE5A" w14:textId="6640E201" w:rsidR="00F04956" w:rsidRPr="0027721E" w:rsidRDefault="001E4521" w:rsidP="00F04956">
      <w:pPr>
        <w:pStyle w:val="EYNormal"/>
      </w:pPr>
      <w:r w:rsidRPr="0027721E">
        <w:t xml:space="preserve">Obsahom pakovaného GZIP súboru bude CSV súbor s rovnakým názvom (okrem prípony) s príponou csv. </w:t>
      </w:r>
      <w:r w:rsidR="00F04956" w:rsidRPr="0027721E">
        <w:t>Súbor obsahuje v prvom riadku hlavičku, v ďalších riadkoch sú údaje. Oddeľovačom v CSV súbore je bodkočiarka. Kódovanie súboru je UTF-8. Formát stĺpcov je zvolený tak, aby bol jednoducho importovateľný do Excelu. Štruktúra aj príklad posielaného CSV súboru je uvedená v kapitole pre daný proces (podkapitola Dátová štruktúra).</w:t>
      </w:r>
    </w:p>
    <w:p w14:paraId="52969054" w14:textId="4A81324E" w:rsidR="001E4521" w:rsidRPr="0027721E" w:rsidRDefault="001E4521" w:rsidP="001E4521">
      <w:pPr>
        <w:pStyle w:val="EYNormal"/>
      </w:pPr>
    </w:p>
    <w:p w14:paraId="1B89FB88" w14:textId="19436DB7" w:rsidR="00BF2D86" w:rsidRPr="0027721E" w:rsidRDefault="00BF2D86" w:rsidP="00CA270D">
      <w:pPr>
        <w:pStyle w:val="EYHeading3"/>
      </w:pPr>
      <w:bookmarkStart w:id="1788" w:name="_Toc218849783"/>
      <w:r w:rsidRPr="0027721E">
        <w:t>Príloha emailu pre správy s UTILMD prílohou</w:t>
      </w:r>
      <w:bookmarkEnd w:id="1788"/>
      <w:r w:rsidRPr="0027721E">
        <w:t xml:space="preserve"> </w:t>
      </w:r>
      <w:bookmarkStart w:id="1789" w:name="_Toc169186523"/>
      <w:bookmarkStart w:id="1790" w:name="_Toc169187254"/>
      <w:bookmarkEnd w:id="1789"/>
      <w:bookmarkEnd w:id="1790"/>
    </w:p>
    <w:p w14:paraId="17833FFD" w14:textId="77777777" w:rsidR="00BF2D86" w:rsidRPr="0027721E" w:rsidRDefault="00BF2D86" w:rsidP="00BF2D86">
      <w:pPr>
        <w:pStyle w:val="EYNormal"/>
      </w:pPr>
      <w:r w:rsidRPr="0027721E">
        <w:t xml:space="preserve">Prílohou emailu bude jeden GZIP súbor (MIME Type: application/gzip) s názvom: </w:t>
      </w:r>
    </w:p>
    <w:p w14:paraId="213A8D80" w14:textId="619EB11F" w:rsidR="00BF2D86" w:rsidRPr="0027721E" w:rsidRDefault="00BF2D86" w:rsidP="00BF2D86">
      <w:pPr>
        <w:pStyle w:val="EYNormal"/>
        <w:rPr>
          <w:rFonts w:ascii="Consolas" w:hAnsi="Consolas"/>
          <w:szCs w:val="20"/>
        </w:rPr>
      </w:pPr>
      <w:r w:rsidRPr="0027721E">
        <w:rPr>
          <w:rFonts w:ascii="Consolas" w:hAnsi="Consolas"/>
          <w:szCs w:val="20"/>
        </w:rPr>
        <w:t>&lt;EIC OOM&gt;_</w:t>
      </w:r>
      <w:r w:rsidRPr="0027721E">
        <w:rPr>
          <w:rFonts w:ascii="Consolas" w:hAnsi="Consolas" w:cstheme="minorHAnsi"/>
          <w:color w:val="000000"/>
          <w:kern w:val="24"/>
          <w:szCs w:val="20"/>
          <w:lang w:eastAsia="cs-CZ"/>
        </w:rPr>
        <w:t>&lt;identifikátor procesu&gt;</w:t>
      </w:r>
      <w:r w:rsidRPr="0027721E">
        <w:rPr>
          <w:rFonts w:ascii="Consolas" w:hAnsi="Consolas"/>
          <w:szCs w:val="20"/>
        </w:rPr>
        <w:t>.xml.gz</w:t>
      </w:r>
    </w:p>
    <w:p w14:paraId="5E533101" w14:textId="77777777" w:rsidR="00BF2D86" w:rsidRPr="0027721E" w:rsidRDefault="00BF2D86" w:rsidP="00BF2D86">
      <w:pPr>
        <w:pStyle w:val="EYNormal"/>
      </w:pPr>
    </w:p>
    <w:p w14:paraId="13F6A086" w14:textId="0BB9BF75" w:rsidR="00BF2D86" w:rsidRPr="0027721E" w:rsidRDefault="00BF2D86" w:rsidP="00BF2D86">
      <w:pPr>
        <w:pStyle w:val="EYNormal"/>
      </w:pPr>
      <w:r w:rsidRPr="0027721E">
        <w:t>Identifikátor procesu môže nadobúdať hodnotu: AGR_15.</w:t>
      </w:r>
    </w:p>
    <w:p w14:paraId="7778F2CB" w14:textId="77777777" w:rsidR="00BF2D86" w:rsidRPr="0027721E" w:rsidRDefault="00BF2D86" w:rsidP="00BF2D86">
      <w:pPr>
        <w:pStyle w:val="EYNormal"/>
      </w:pPr>
    </w:p>
    <w:p w14:paraId="760745D6" w14:textId="77777777" w:rsidR="00BF2D86" w:rsidRPr="0027721E" w:rsidRDefault="00BF2D86" w:rsidP="00BF2D86">
      <w:pPr>
        <w:pStyle w:val="EYNormal"/>
      </w:pPr>
      <w:r w:rsidRPr="0027721E">
        <w:t xml:space="preserve">Príloha emailu teda bude teda mať napríklad meno súboru: </w:t>
      </w:r>
    </w:p>
    <w:p w14:paraId="100F18C2" w14:textId="104D3FEF" w:rsidR="00BF2D86" w:rsidRPr="0027721E" w:rsidRDefault="00BF2D86" w:rsidP="00BF2D86">
      <w:pPr>
        <w:pStyle w:val="EYNormal"/>
      </w:pPr>
      <w:r w:rsidRPr="0027721E">
        <w:t>24ZVS00000549399_AGR_15.xml.gz</w:t>
      </w:r>
    </w:p>
    <w:p w14:paraId="4CF7C8A4" w14:textId="77777777" w:rsidR="00BF2D86" w:rsidRPr="0027721E" w:rsidRDefault="00BF2D86" w:rsidP="00BF2D86">
      <w:pPr>
        <w:pStyle w:val="EYNormal"/>
      </w:pPr>
    </w:p>
    <w:p w14:paraId="1BD25324" w14:textId="6FB5B9A3" w:rsidR="00BF2D86" w:rsidRPr="0027721E" w:rsidRDefault="00BF2D86" w:rsidP="00BF2D86">
      <w:pPr>
        <w:pStyle w:val="EYNormal"/>
      </w:pPr>
      <w:r w:rsidRPr="0027721E">
        <w:t>Obsahom pakovaného GZIP súboru bude XML súbor s rovnakým názvom (okrem prípony) s príponou xml. Tento XML súbor bude obsahovať publikované informácie vo formáte UTILMD, XML/EDIFACT štandardu.</w:t>
      </w:r>
    </w:p>
    <w:p w14:paraId="00A7FE48" w14:textId="77777777" w:rsidR="00BF2D86" w:rsidRPr="0027721E" w:rsidRDefault="00BF2D86" w:rsidP="00BF2D86">
      <w:pPr>
        <w:pStyle w:val="EYNormal"/>
      </w:pPr>
    </w:p>
    <w:p w14:paraId="47D2BF5C" w14:textId="1BDC00B3" w:rsidR="00BF2D86" w:rsidRPr="0027721E" w:rsidRDefault="00BF2D86" w:rsidP="00BF2D86">
      <w:pPr>
        <w:pStyle w:val="EYNormal"/>
      </w:pPr>
      <w:r w:rsidRPr="0027721E">
        <w:t xml:space="preserve">Formát štruktúry UTILMD súboru je popísaný v kapitole </w:t>
      </w:r>
      <w:r w:rsidRPr="0027721E">
        <w:fldChar w:fldCharType="begin"/>
      </w:r>
      <w:r w:rsidRPr="0027721E">
        <w:instrText xml:space="preserve"> REF _Ref149829703 \r \h </w:instrText>
      </w:r>
      <w:r w:rsidRPr="0027721E">
        <w:fldChar w:fldCharType="separate"/>
      </w:r>
      <w:r w:rsidR="00EF63D5">
        <w:t>4.4</w:t>
      </w:r>
      <w:r w:rsidRPr="0027721E">
        <w:fldChar w:fldCharType="end"/>
      </w:r>
      <w:r w:rsidRPr="0027721E">
        <w:t xml:space="preserve"> </w:t>
      </w:r>
      <w:r w:rsidRPr="0027721E">
        <w:fldChar w:fldCharType="begin"/>
      </w:r>
      <w:r w:rsidRPr="0027721E">
        <w:instrText xml:space="preserve"> REF _Ref149829713 \h </w:instrText>
      </w:r>
      <w:r w:rsidRPr="0027721E">
        <w:fldChar w:fldCharType="separate"/>
      </w:r>
      <w:r w:rsidR="00EF63D5" w:rsidRPr="0027721E">
        <w:t>Popis dátovej štruktúry UTILMD</w:t>
      </w:r>
      <w:r w:rsidRPr="0027721E">
        <w:fldChar w:fldCharType="end"/>
      </w:r>
      <w:r w:rsidRPr="0027721E">
        <w:t>.</w:t>
      </w:r>
    </w:p>
    <w:p w14:paraId="7B0416E5" w14:textId="77777777" w:rsidR="00BF2D86" w:rsidRPr="0027721E" w:rsidRDefault="00BF2D86" w:rsidP="00BF2D86">
      <w:pPr>
        <w:pStyle w:val="EYNormal"/>
      </w:pPr>
    </w:p>
    <w:p w14:paraId="66EF38C3" w14:textId="77777777" w:rsidR="00BF2D86" w:rsidRPr="0027721E" w:rsidRDefault="00BF2D86" w:rsidP="00BF2D86">
      <w:pPr>
        <w:pStyle w:val="EYNormal"/>
      </w:pPr>
      <w:r w:rsidRPr="0027721E">
        <w:t xml:space="preserve">Príklady štruktúry jednotlivých emailov aj s prílohou sú uložené v zip súbore: </w:t>
      </w:r>
    </w:p>
    <w:p w14:paraId="02618E80" w14:textId="3380203C" w:rsidR="00BF2D86" w:rsidRPr="0027721E" w:rsidRDefault="00BF2D86" w:rsidP="00BF2D86">
      <w:pPr>
        <w:pStyle w:val="EYNormal"/>
      </w:pPr>
      <w:r w:rsidRPr="0027721E">
        <w:t>príklady_správ_TŠVD_EDC_OKTE.zip, ktorý je stiahnuteľný zo stránky OKTE.</w:t>
      </w:r>
      <w:r w:rsidR="00D6036C" w:rsidRPr="0027721E">
        <w:t xml:space="preserve"> </w:t>
      </w:r>
    </w:p>
    <w:p w14:paraId="13776516" w14:textId="77777777" w:rsidR="00D6036C" w:rsidRPr="0027721E" w:rsidRDefault="00D6036C" w:rsidP="00BF2D86">
      <w:pPr>
        <w:pStyle w:val="EYNormal"/>
      </w:pPr>
    </w:p>
    <w:p w14:paraId="5F97C832" w14:textId="261AF3A2" w:rsidR="00D6036C" w:rsidRPr="0027721E" w:rsidRDefault="00D6036C" w:rsidP="00D6036C">
      <w:pPr>
        <w:pStyle w:val="EYHeading2"/>
      </w:pPr>
      <w:bookmarkStart w:id="1791" w:name="_Ref164686409"/>
      <w:bookmarkStart w:id="1792" w:name="_Toc218849784"/>
      <w:r w:rsidRPr="0027721E">
        <w:t>Volanie webových služieb s dátovou prílohou</w:t>
      </w:r>
      <w:bookmarkEnd w:id="1791"/>
      <w:bookmarkEnd w:id="1792"/>
    </w:p>
    <w:p w14:paraId="020A27B1" w14:textId="5E2ABF7B" w:rsidR="006353F9" w:rsidRPr="0027721E" w:rsidRDefault="00D6036C" w:rsidP="00D6036C">
      <w:pPr>
        <w:pStyle w:val="EYNormal"/>
      </w:pPr>
      <w:r w:rsidRPr="0027721E">
        <w:t>V rámci systému EDC je</w:t>
      </w:r>
      <w:r w:rsidR="00321EA9" w:rsidRPr="0027721E">
        <w:t xml:space="preserve"> pre vybrané procesy</w:t>
      </w:r>
      <w:r w:rsidRPr="0027721E">
        <w:t xml:space="preserve"> </w:t>
      </w:r>
      <w:r w:rsidR="00C95402" w:rsidRPr="0027721E">
        <w:t>potrebné</w:t>
      </w:r>
      <w:r w:rsidRPr="0027721E">
        <w:t xml:space="preserve"> </w:t>
      </w:r>
      <w:r w:rsidR="00B538B2" w:rsidRPr="0027721E">
        <w:t>priložiť prílohu s</w:t>
      </w:r>
      <w:r w:rsidR="00321EA9" w:rsidRPr="0027721E">
        <w:t> </w:t>
      </w:r>
      <w:r w:rsidR="00B538B2" w:rsidRPr="0027721E">
        <w:t xml:space="preserve">dokumentom </w:t>
      </w:r>
      <w:r w:rsidR="00C95402" w:rsidRPr="0027721E">
        <w:t>ako súčasť webservice volaní</w:t>
      </w:r>
      <w:r w:rsidR="00321EA9" w:rsidRPr="0027721E">
        <w:t>. Jednotlivé prílohy je potrebné posielať ako</w:t>
      </w:r>
      <w:r w:rsidR="009D7FEE" w:rsidRPr="0027721E">
        <w:t xml:space="preserve"> WS-attachment</w:t>
      </w:r>
      <w:r w:rsidR="006353F9" w:rsidRPr="0027721E">
        <w:t xml:space="preserve">, pričom požiadavky na priložený dokument sú nasledujúce: </w:t>
      </w:r>
    </w:p>
    <w:p w14:paraId="6561DFF9" w14:textId="04E2B740" w:rsidR="006353F9" w:rsidRPr="0027721E" w:rsidRDefault="00B538B2" w:rsidP="006353F9">
      <w:pPr>
        <w:pStyle w:val="EYNormal"/>
        <w:numPr>
          <w:ilvl w:val="0"/>
          <w:numId w:val="94"/>
        </w:numPr>
      </w:pPr>
      <w:r w:rsidRPr="0027721E">
        <w:t>Vyžadovaný formát priložen</w:t>
      </w:r>
      <w:r w:rsidR="006353F9" w:rsidRPr="0027721E">
        <w:t>ého</w:t>
      </w:r>
      <w:r w:rsidRPr="0027721E">
        <w:t xml:space="preserve"> dokument</w:t>
      </w:r>
      <w:r w:rsidR="006353F9" w:rsidRPr="0027721E">
        <w:t>u</w:t>
      </w:r>
      <w:r w:rsidRPr="0027721E">
        <w:t xml:space="preserve"> je PDF</w:t>
      </w:r>
      <w:r w:rsidR="006353F9" w:rsidRPr="0027721E">
        <w:t xml:space="preserve"> </w:t>
      </w:r>
    </w:p>
    <w:p w14:paraId="2A1FF1E6" w14:textId="2966CC80" w:rsidR="006353F9" w:rsidRPr="0027721E" w:rsidRDefault="006353F9" w:rsidP="006353F9">
      <w:pPr>
        <w:pStyle w:val="EYNormal"/>
        <w:numPr>
          <w:ilvl w:val="0"/>
          <w:numId w:val="94"/>
        </w:numPr>
      </w:pPr>
      <w:r w:rsidRPr="0027721E">
        <w:t>Maximálna veľkosť dokumentu je 10MB</w:t>
      </w:r>
    </w:p>
    <w:p w14:paraId="03CD9D61" w14:textId="15C6AAFB" w:rsidR="00C70D6E" w:rsidRPr="0027721E" w:rsidRDefault="00C70D6E" w:rsidP="006353F9">
      <w:pPr>
        <w:pStyle w:val="EYNormal"/>
        <w:numPr>
          <w:ilvl w:val="0"/>
          <w:numId w:val="94"/>
        </w:numPr>
      </w:pPr>
      <w:r w:rsidRPr="0027721E">
        <w:t>Dokument je podpísaný jedným z nasledujúcich spôsobov:</w:t>
      </w:r>
    </w:p>
    <w:p w14:paraId="57C6861C" w14:textId="1A5E6B37" w:rsidR="00C70D6E" w:rsidRPr="0027721E" w:rsidRDefault="00C70D6E" w:rsidP="00C70D6E">
      <w:pPr>
        <w:pStyle w:val="EYNormal"/>
        <w:numPr>
          <w:ilvl w:val="1"/>
          <w:numId w:val="94"/>
        </w:numPr>
      </w:pPr>
      <w:r w:rsidRPr="0027721E">
        <w:t>ručne podpísaný scan</w:t>
      </w:r>
    </w:p>
    <w:p w14:paraId="430A27E5" w14:textId="25890B6C" w:rsidR="00216A22" w:rsidRPr="0027721E" w:rsidRDefault="00C70D6E" w:rsidP="00C70D6E">
      <w:pPr>
        <w:pStyle w:val="EYNormal"/>
        <w:numPr>
          <w:ilvl w:val="1"/>
          <w:numId w:val="94"/>
        </w:numPr>
      </w:pPr>
      <w:r w:rsidRPr="0027721E">
        <w:t>elektronicky - akceptované formy elektornického podpisu sú</w:t>
      </w:r>
      <w:r w:rsidR="00216A22" w:rsidRPr="0027721E">
        <w:t>:</w:t>
      </w:r>
    </w:p>
    <w:p w14:paraId="7DEC1A05" w14:textId="77777777" w:rsidR="00216A22" w:rsidRPr="0027721E" w:rsidRDefault="00C70D6E" w:rsidP="00216A22">
      <w:pPr>
        <w:pStyle w:val="EYNormal"/>
        <w:numPr>
          <w:ilvl w:val="2"/>
          <w:numId w:val="94"/>
        </w:numPr>
      </w:pPr>
      <w:r w:rsidRPr="0027721E">
        <w:t xml:space="preserve">ZEP (Zaručený elektronický podpis) </w:t>
      </w:r>
    </w:p>
    <w:p w14:paraId="6AC1425F" w14:textId="0E62C354" w:rsidR="00C70D6E" w:rsidRPr="0027721E" w:rsidRDefault="00C70D6E" w:rsidP="00216A22">
      <w:pPr>
        <w:pStyle w:val="EYNormal"/>
        <w:numPr>
          <w:ilvl w:val="2"/>
          <w:numId w:val="94"/>
        </w:numPr>
      </w:pPr>
      <w:r w:rsidRPr="0027721E">
        <w:t>KEP (Kvalifikovaný elektronický podpis)</w:t>
      </w:r>
    </w:p>
    <w:p w14:paraId="6765001F" w14:textId="77777777" w:rsidR="000D63D1" w:rsidRPr="0027721E" w:rsidRDefault="000D63D1" w:rsidP="000D63D1">
      <w:pPr>
        <w:pStyle w:val="EYNormal"/>
      </w:pPr>
    </w:p>
    <w:p w14:paraId="64F03A59" w14:textId="2B981D92" w:rsidR="000D63D1" w:rsidRPr="0027721E" w:rsidRDefault="000D63D1" w:rsidP="00016B05">
      <w:pPr>
        <w:pStyle w:val="EYNormal"/>
      </w:pPr>
      <w:r w:rsidRPr="0027721E">
        <w:t xml:space="preserve">Vzorové formuláre sú k dispozícii na webe OKTE. </w:t>
      </w:r>
    </w:p>
    <w:p w14:paraId="2C1BFFDD" w14:textId="313EB111" w:rsidR="00423F6D" w:rsidRPr="0027721E" w:rsidRDefault="00423F6D" w:rsidP="00423F6D">
      <w:pPr>
        <w:pStyle w:val="EYHeading1"/>
      </w:pPr>
      <w:bookmarkStart w:id="1793" w:name="_Toc164939644"/>
      <w:bookmarkStart w:id="1794" w:name="_Toc218849785"/>
      <w:bookmarkEnd w:id="1793"/>
      <w:r w:rsidRPr="0027721E">
        <w:t>Špecifikácia dátových štruktúr</w:t>
      </w:r>
      <w:bookmarkEnd w:id="1794"/>
    </w:p>
    <w:p w14:paraId="161765FB" w14:textId="160A6470" w:rsidR="009E175F" w:rsidRPr="0027721E" w:rsidRDefault="009E175F" w:rsidP="009E175F">
      <w:pPr>
        <w:pStyle w:val="EYHeading2"/>
      </w:pPr>
      <w:bookmarkStart w:id="1795" w:name="_Toc218849786"/>
      <w:r w:rsidRPr="0027721E">
        <w:t>Formát výmeny údajov</w:t>
      </w:r>
      <w:bookmarkEnd w:id="1795"/>
    </w:p>
    <w:p w14:paraId="4A5E8160" w14:textId="06BAC13D" w:rsidR="00554D2B" w:rsidRPr="0027721E" w:rsidRDefault="009E175F" w:rsidP="00554D2B">
      <w:pPr>
        <w:pStyle w:val="EYNormal"/>
      </w:pPr>
      <w:r w:rsidRPr="0027721E">
        <w:t xml:space="preserve">Systém EDC používa na komunikáciu s okolitými systémami </w:t>
      </w:r>
      <w:r w:rsidR="00554D2B" w:rsidRPr="0027721E">
        <w:t xml:space="preserve">štandardne využívané formáty pre výmenu údajov </w:t>
      </w:r>
      <w:r w:rsidRPr="0027721E">
        <w:t xml:space="preserve">na báze </w:t>
      </w:r>
      <w:bookmarkStart w:id="1796" w:name="_Hlk115100091"/>
      <w:r w:rsidRPr="0027721E">
        <w:t>štandard</w:t>
      </w:r>
      <w:r w:rsidR="00554D2B" w:rsidRPr="0027721E">
        <w:t>u</w:t>
      </w:r>
      <w:r w:rsidRPr="0027721E">
        <w:t xml:space="preserve"> </w:t>
      </w:r>
      <w:r w:rsidR="00554D2B" w:rsidRPr="0027721E">
        <w:t>XML</w:t>
      </w:r>
      <w:r w:rsidRPr="0027721E">
        <w:t>/EDIFACT</w:t>
      </w:r>
      <w:bookmarkEnd w:id="1796"/>
      <w:r w:rsidR="004B19EA" w:rsidRPr="0027721E">
        <w:t xml:space="preserve"> a formát CSV</w:t>
      </w:r>
      <w:r w:rsidR="00554D2B" w:rsidRPr="0027721E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Pr="0027721E" w:rsidRDefault="00E825EA" w:rsidP="00554D2B">
      <w:pPr>
        <w:pStyle w:val="EYNormal"/>
      </w:pPr>
    </w:p>
    <w:p w14:paraId="12030B4E" w14:textId="530349F9" w:rsidR="009E175F" w:rsidRPr="0027721E" w:rsidRDefault="00554D2B" w:rsidP="009E175F">
      <w:pPr>
        <w:pStyle w:val="EYNormal"/>
      </w:pPr>
      <w:r w:rsidRPr="0027721E">
        <w:t xml:space="preserve">Pre externé rozhrania systému EDC sú použité nasledovné </w:t>
      </w:r>
      <w:r w:rsidR="00E825EA" w:rsidRPr="0027721E">
        <w:t>dátové formáty</w:t>
      </w:r>
      <w:r w:rsidR="004B19EA" w:rsidRPr="0027721E">
        <w:t xml:space="preserve"> XML/EDIFACT</w:t>
      </w:r>
      <w:r w:rsidR="00E825EA" w:rsidRPr="0027721E">
        <w:t>:</w:t>
      </w:r>
    </w:p>
    <w:p w14:paraId="42CB7C6D" w14:textId="77777777" w:rsidR="009E175F" w:rsidRPr="0027721E" w:rsidRDefault="009E175F" w:rsidP="009E175F">
      <w:pPr>
        <w:pStyle w:val="EYNormal"/>
        <w:numPr>
          <w:ilvl w:val="0"/>
          <w:numId w:val="17"/>
        </w:numPr>
      </w:pPr>
      <w:r w:rsidRPr="0027721E">
        <w:t>INFCON (Infrastructure condition message),</w:t>
      </w:r>
    </w:p>
    <w:p w14:paraId="6CD443A1" w14:textId="77777777" w:rsidR="00E825EA" w:rsidRPr="0027721E" w:rsidRDefault="00554D2B" w:rsidP="00E825EA">
      <w:pPr>
        <w:pStyle w:val="EYNormal"/>
        <w:numPr>
          <w:ilvl w:val="0"/>
          <w:numId w:val="17"/>
        </w:numPr>
      </w:pPr>
      <w:r w:rsidRPr="0027721E">
        <w:t>MSCONS (</w:t>
      </w:r>
      <w:r w:rsidR="00E825EA" w:rsidRPr="0027721E">
        <w:t>Metered services consumption report message),</w:t>
      </w:r>
    </w:p>
    <w:p w14:paraId="32873D6A" w14:textId="0A1A9D56" w:rsidR="00A50390" w:rsidRPr="0027721E" w:rsidRDefault="00A50390" w:rsidP="00E825EA">
      <w:pPr>
        <w:pStyle w:val="EYNormal"/>
        <w:numPr>
          <w:ilvl w:val="0"/>
          <w:numId w:val="17"/>
        </w:numPr>
      </w:pPr>
      <w:r w:rsidRPr="0027721E">
        <w:t>UTILMD (Utilities master data message),</w:t>
      </w:r>
    </w:p>
    <w:p w14:paraId="3FB018B9" w14:textId="77777777" w:rsidR="009E175F" w:rsidRPr="0027721E" w:rsidRDefault="009E175F" w:rsidP="009E175F">
      <w:pPr>
        <w:pStyle w:val="EYNormal"/>
        <w:numPr>
          <w:ilvl w:val="0"/>
          <w:numId w:val="17"/>
        </w:numPr>
      </w:pPr>
      <w:r w:rsidRPr="0027721E">
        <w:t>APERAK (Application error and acknowledgement message).</w:t>
      </w:r>
    </w:p>
    <w:p w14:paraId="706A9FCF" w14:textId="77777777" w:rsidR="00604C73" w:rsidRPr="0027721E" w:rsidRDefault="00604C73" w:rsidP="009E175F">
      <w:pPr>
        <w:pStyle w:val="EYNormal"/>
      </w:pPr>
    </w:p>
    <w:p w14:paraId="1E3FF228" w14:textId="77777777" w:rsidR="00E825EA" w:rsidRPr="0027721E" w:rsidRDefault="00E825EA" w:rsidP="00E825EA">
      <w:pPr>
        <w:pStyle w:val="EYNormal"/>
      </w:pPr>
      <w:r w:rsidRPr="0027721E">
        <w:t xml:space="preserve">Pre identifikáciu entít sa využíva štandard ENTSO-E: </w:t>
      </w:r>
    </w:p>
    <w:p w14:paraId="4265860B" w14:textId="5A3E7D2C" w:rsidR="003E27D0" w:rsidRPr="0027721E" w:rsidRDefault="00E825EA">
      <w:pPr>
        <w:pStyle w:val="EYNormal"/>
        <w:numPr>
          <w:ilvl w:val="0"/>
          <w:numId w:val="19"/>
        </w:numPr>
      </w:pPr>
      <w:r w:rsidRPr="0027721E">
        <w:t>EIC (Energy Identification Coding Scheme)</w:t>
      </w:r>
    </w:p>
    <w:p w14:paraId="08AEC16D" w14:textId="77777777" w:rsidR="008A3817" w:rsidRPr="0027721E" w:rsidRDefault="008A3817" w:rsidP="008A3817">
      <w:pPr>
        <w:pStyle w:val="EYNormal"/>
      </w:pPr>
    </w:p>
    <w:p w14:paraId="7AFC9C5D" w14:textId="22BFAD2A" w:rsidR="008A3817" w:rsidRPr="0027721E" w:rsidRDefault="008A3817" w:rsidP="00A340F4">
      <w:pPr>
        <w:pStyle w:val="EYNormal"/>
      </w:pPr>
      <w:r w:rsidRPr="0027721E">
        <w:t>Pre formátovanie časov v XML/EDIFACT správach používame väčšinou formát yyyyMMddHHmmZZZ (</w:t>
      </w:r>
      <w:hyperlink r:id="rId54" w:history="1">
        <w:r w:rsidRPr="0027721E">
          <w:rPr>
            <w:rStyle w:val="Hyperlink"/>
          </w:rPr>
          <w:t>s kódom 303 v EDIFACT číselníku</w:t>
        </w:r>
      </w:hyperlink>
      <w:r w:rsidRPr="0027721E">
        <w:t>) pokiaľ nie je uvedené inak. V tomto formáte je “ZZZ“</w:t>
      </w:r>
      <w:r w:rsidR="006836F2" w:rsidRPr="0027721E">
        <w:t xml:space="preserve"> </w:t>
      </w:r>
      <w:r w:rsidRPr="0027721E">
        <w:t xml:space="preserve">časová zóna. Pre všetky časové hodnoty odporúčame výhradne používať časové zóny „CET“ a „CEST“ pre správnu identifikáciu zdvojených hodín pri prechode z letného na zimný čas a zároveň aj pre jednoduché overovanie validity hodnôt programátormi. </w:t>
      </w:r>
    </w:p>
    <w:p w14:paraId="7F5EF191" w14:textId="77777777" w:rsidR="00E825EA" w:rsidRPr="0027721E" w:rsidRDefault="00E825EA" w:rsidP="00E825EA">
      <w:pPr>
        <w:pStyle w:val="EYNormal"/>
        <w:ind w:left="720"/>
      </w:pPr>
    </w:p>
    <w:p w14:paraId="5EA6DC7D" w14:textId="2FD2F90C" w:rsidR="003E27D0" w:rsidRPr="0027721E" w:rsidRDefault="00E825EA" w:rsidP="00E610AD">
      <w:pPr>
        <w:pStyle w:val="Caption"/>
        <w:keepNext/>
        <w:jc w:val="center"/>
      </w:pPr>
      <w:bookmarkStart w:id="1797" w:name="_Toc218850034"/>
      <w:r w:rsidRPr="0027721E">
        <w:t xml:space="preserve">Tabuľka </w:t>
      </w:r>
      <w:r w:rsidRPr="0027721E">
        <w:rPr>
          <w:i w:val="0"/>
        </w:rPr>
        <w:fldChar w:fldCharType="begin"/>
      </w:r>
      <w:r w:rsidRPr="0027721E">
        <w:instrText xml:space="preserve"> SEQ Tabuľka \* ARABIC </w:instrText>
      </w:r>
      <w:r w:rsidRPr="0027721E">
        <w:rPr>
          <w:i w:val="0"/>
        </w:rPr>
        <w:fldChar w:fldCharType="separate"/>
      </w:r>
      <w:ins w:id="1798" w:author="Dominik SMALIK" w:date="2026-01-09T11:15:00Z" w16du:dateUtc="2026-01-09T10:15:00Z">
        <w:r w:rsidR="00EF63D5">
          <w:rPr>
            <w:noProof/>
          </w:rPr>
          <w:t>40</w:t>
        </w:r>
      </w:ins>
      <w:del w:id="1799" w:author="Dominik SMALIK" w:date="2026-01-09T11:15:00Z" w16du:dateUtc="2026-01-09T10:15:00Z">
        <w:r w:rsidR="00431D98" w:rsidDel="00EF63D5">
          <w:rPr>
            <w:noProof/>
          </w:rPr>
          <w:delText>39</w:delText>
        </w:r>
      </w:del>
      <w:r w:rsidRPr="0027721E">
        <w:rPr>
          <w:i w:val="0"/>
        </w:rPr>
        <w:fldChar w:fldCharType="end"/>
      </w:r>
      <w:r w:rsidRPr="0027721E">
        <w:t xml:space="preserve"> </w:t>
      </w:r>
      <w:r w:rsidR="0028628D" w:rsidRPr="0027721E">
        <w:t>Prehľad dátových tokov a štruktúr</w:t>
      </w:r>
      <w:bookmarkEnd w:id="1797"/>
    </w:p>
    <w:tbl>
      <w:tblPr>
        <w:tblW w:w="906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87"/>
        <w:gridCol w:w="851"/>
        <w:gridCol w:w="708"/>
        <w:gridCol w:w="1418"/>
        <w:gridCol w:w="3118"/>
      </w:tblGrid>
      <w:tr w:rsidR="00770DF9" w:rsidRPr="0027721E" w14:paraId="11E6FB81" w14:textId="77777777" w:rsidTr="003B2E5A">
        <w:trPr>
          <w:trHeight w:val="397"/>
        </w:trPr>
        <w:tc>
          <w:tcPr>
            <w:tcW w:w="985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1FF57B" w14:textId="25F6D66A" w:rsidR="00143F65" w:rsidRPr="0027721E" w:rsidRDefault="00706FDC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</w:t>
            </w:r>
          </w:p>
        </w:tc>
        <w:tc>
          <w:tcPr>
            <w:tcW w:w="1987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76CAC3" w14:textId="098C74F5" w:rsidR="00706FDC" w:rsidRPr="0027721E" w:rsidDel="00706FDC" w:rsidRDefault="00706FDC" w:rsidP="00706FD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Proces</w:t>
            </w:r>
          </w:p>
        </w:tc>
        <w:tc>
          <w:tcPr>
            <w:tcW w:w="851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1958BC" w14:textId="77777777" w:rsidR="00143F65" w:rsidRPr="0027721E" w:rsidRDefault="00143F65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</w:t>
            </w:r>
          </w:p>
        </w:tc>
        <w:tc>
          <w:tcPr>
            <w:tcW w:w="70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A9EC829" w14:textId="77777777" w:rsidR="00143F65" w:rsidRPr="0027721E" w:rsidRDefault="00143F65" w:rsidP="00EA69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</w:t>
            </w:r>
          </w:p>
        </w:tc>
        <w:tc>
          <w:tcPr>
            <w:tcW w:w="141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71A768" w14:textId="69C6695C" w:rsidR="00143F65" w:rsidRPr="0027721E" w:rsidRDefault="00143F65" w:rsidP="00EA69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Formát</w:t>
            </w:r>
            <w:r w:rsidR="00B155BF"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3118" w:type="dxa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302ACE" w14:textId="77777777" w:rsidR="00143F65" w:rsidRPr="0027721E" w:rsidRDefault="00143F65" w:rsidP="003D06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Používateľ</w:t>
            </w:r>
          </w:p>
        </w:tc>
      </w:tr>
      <w:tr w:rsidR="007F3B71" w:rsidRPr="0027721E" w14:paraId="4ED0B32C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1A2F82" w14:textId="2E84DE86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D8A29" w14:textId="204B7900" w:rsidR="007F3B71" w:rsidRPr="0027721E" w:rsidRDefault="00DA06BA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Registrácia OOM na agregátora (s možnosťou ukončenia registrácie OOM na pôvodného agregátora)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0B01" w14:textId="277462C9" w:rsidR="007F3B71" w:rsidRPr="0027721E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50379" w14:textId="35A1D610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31830" w14:textId="391186B2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33E478" w14:textId="0CB275E0" w:rsidR="007F3B71" w:rsidRPr="0027721E" w:rsidRDefault="007F3B71" w:rsidP="00DB07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Nový agregátor</w:t>
            </w:r>
          </w:p>
        </w:tc>
      </w:tr>
      <w:tr w:rsidR="007F3B71" w:rsidRPr="0027721E" w14:paraId="08A03861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CCE00B" w14:textId="7777777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BEEBF" w14:textId="77777777" w:rsidR="007F3B71" w:rsidRPr="0027721E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ECAE" w14:textId="77777777" w:rsidR="007F3B71" w:rsidRPr="0027721E" w:rsidRDefault="007F3B71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E9A23" w14:textId="1C9DFE0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EDEF" w14:textId="7777777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621</w:t>
            </w:r>
          </w:p>
          <w:p w14:paraId="5A6C2321" w14:textId="09CAD903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C90EB" w14:textId="77777777" w:rsidR="007F3B71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66D31D82" w14:textId="77777777" w:rsidTr="003B2E5A">
        <w:trPr>
          <w:trHeight w:val="383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C6A8D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066F4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A6A2" w14:textId="0ACEB186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788C4" w14:textId="39907B0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C4CEF" w14:textId="77777777" w:rsidR="00F57D45" w:rsidRPr="0027721E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622</w:t>
            </w:r>
          </w:p>
          <w:p w14:paraId="68CAEE2E" w14:textId="77777777" w:rsidR="00882178" w:rsidRPr="0027721E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623</w:t>
            </w:r>
          </w:p>
          <w:p w14:paraId="1B36A10B" w14:textId="18F8EEA8" w:rsidR="00882178" w:rsidRPr="0027721E" w:rsidRDefault="00882178" w:rsidP="0088217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CF4AC" w14:textId="26B7EBEB" w:rsidR="00F57D45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Nový agregátor, Poskytovateľ flexibility, PPS/PDS/MDS, Dodávateľ, Subjekt zúčtovania agregátora, Subjekt zúčtovania nového agregátora, Subjekt zúčtovania dodávateľa</w:t>
            </w:r>
          </w:p>
        </w:tc>
      </w:tr>
      <w:tr w:rsidR="007F3B71" w:rsidRPr="0027721E" w14:paraId="205FC9B1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A42BE" w14:textId="2856A77C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F4A64" w14:textId="17CB397A" w:rsidR="007F3B71" w:rsidRPr="0027721E" w:rsidRDefault="005E53C3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registrácie OOM na agregátora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5B03A" w14:textId="207ECB52" w:rsidR="007F3B71" w:rsidRPr="0027721E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66901" w14:textId="0748D3F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70D3A" w14:textId="0FF10C46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0336F3" w14:textId="030D2B1F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Poskytovateľ flexibility</w:t>
            </w:r>
          </w:p>
        </w:tc>
      </w:tr>
      <w:tr w:rsidR="007F3B71" w:rsidRPr="0027721E" w14:paraId="479BFCED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A005F" w14:textId="7777777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D409C" w14:textId="77777777" w:rsidR="007F3B71" w:rsidRPr="0027721E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48381" w14:textId="77777777" w:rsidR="007F3B71" w:rsidRPr="0027721E" w:rsidRDefault="007F3B71" w:rsidP="001745C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5B5BE" w14:textId="0FF8634E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D525" w14:textId="7777777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626</w:t>
            </w:r>
          </w:p>
          <w:p w14:paraId="701A179B" w14:textId="13737DAF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8907E" w14:textId="77777777" w:rsidR="007F3B71" w:rsidRPr="0027721E" w:rsidRDefault="007F3B71" w:rsidP="001745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0F0CBC80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BF496" w14:textId="77777777" w:rsidR="001745C0" w:rsidRPr="0027721E" w:rsidRDefault="001745C0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2EE25" w14:textId="77777777" w:rsidR="001745C0" w:rsidRPr="0027721E" w:rsidRDefault="001745C0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B824" w14:textId="246987E1" w:rsidR="001745C0" w:rsidRPr="0027721E" w:rsidRDefault="001745C0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3077C" w14:textId="1582E356" w:rsidR="001745C0" w:rsidRPr="0027721E" w:rsidRDefault="001745C0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BEA55" w14:textId="77777777" w:rsidR="001745C0" w:rsidRPr="0027721E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627</w:t>
            </w:r>
          </w:p>
          <w:p w14:paraId="387903F1" w14:textId="77777777" w:rsidR="00F244F3" w:rsidRPr="0027721E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628</w:t>
            </w:r>
          </w:p>
          <w:p w14:paraId="78E2E1AE" w14:textId="6763AF5B" w:rsidR="00F244F3" w:rsidRPr="0027721E" w:rsidRDefault="00F244F3" w:rsidP="00F244F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F8D4E9" w14:textId="731BB9DC" w:rsidR="001745C0" w:rsidRPr="0027721E" w:rsidRDefault="007F3B71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Poskytovateľ flexibility, PPS/PDS/MDS, Dodávateľ, Subjekt zúčtovania agregátora, Subjekt zúčtovania dodávateľa</w:t>
            </w:r>
          </w:p>
        </w:tc>
      </w:tr>
      <w:tr w:rsidR="00770DF9" w:rsidRPr="0027721E" w14:paraId="50AA2467" w14:textId="77777777" w:rsidTr="003B2E5A">
        <w:trPr>
          <w:trHeight w:val="340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D11D3E" w14:textId="4F45CB78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B9ED4" w14:textId="0CFA511B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obdobia aktivácie flexibility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8F38B" w14:textId="4A2C2064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4151C" w14:textId="4F9062D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A7F28" w14:textId="06DC107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2CECE9" w14:textId="7894780B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770DF9" w:rsidRPr="0027721E" w14:paraId="09D4B1E7" w14:textId="77777777" w:rsidTr="003B2E5A">
        <w:trPr>
          <w:trHeight w:val="340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D992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9ADA9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7F839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A75A7" w14:textId="38C427C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91A60" w14:textId="0F194AD2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636</w:t>
            </w:r>
          </w:p>
          <w:p w14:paraId="5650646E" w14:textId="4FF59ED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9A4DA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281142AC" w14:textId="77777777" w:rsidTr="003B2E5A">
        <w:trPr>
          <w:trHeight w:val="340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5F1AA6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E1403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C2C1" w14:textId="4082B5C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65622" w14:textId="0CD66744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31F1B" w14:textId="60DC6CD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FD36F6" w14:textId="3D3F0F06" w:rsidR="00F57D45" w:rsidRPr="0027721E" w:rsidRDefault="00642DB7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odávateľ,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dodávateľa</w:t>
            </w:r>
          </w:p>
        </w:tc>
      </w:tr>
      <w:tr w:rsidR="00770DF9" w:rsidRPr="0027721E" w14:paraId="609D432E" w14:textId="77777777" w:rsidTr="003B2E5A">
        <w:trPr>
          <w:trHeight w:val="421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B2F18" w14:textId="6C6F835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AGR_7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2A747" w14:textId="37302156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dát o plánovaných alebo neplánovaných udalostiach v sústave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AA482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F322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275EB" w14:textId="1FA6900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C2AE15" w14:textId="34D56FDC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PPS/PDS/MDS</w:t>
            </w:r>
          </w:p>
        </w:tc>
      </w:tr>
      <w:tr w:rsidR="00770DF9" w:rsidRPr="0027721E" w14:paraId="23A1A6DE" w14:textId="77777777" w:rsidTr="003B2E5A">
        <w:trPr>
          <w:trHeight w:val="421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716C1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C0CA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091D3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17B7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3B57C" w14:textId="08259452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4643BD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65126C7E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177793" w14:textId="502E740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329BB" w14:textId="4C7BB702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Získanie dát o plánovaných alebo neplánovaných udalostiach v sústave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4B0EB" w14:textId="0348A24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3F3E0" w14:textId="7343CAE1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F9D4F" w14:textId="49CC58D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62BDBB" w14:textId="3832E11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770DF9" w:rsidRPr="0027721E" w14:paraId="565E8690" w14:textId="77777777" w:rsidTr="00CA270D">
        <w:trPr>
          <w:trHeight w:val="518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D668A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4A80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8FD4B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A1C8F" w14:textId="0ACB173F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6A510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 / 749</w:t>
            </w:r>
          </w:p>
          <w:p w14:paraId="16D66C86" w14:textId="7A4FB8B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E0A9A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3E93B346" w14:textId="77777777" w:rsidTr="003B2E5A">
        <w:trPr>
          <w:trHeight w:val="953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B5A35" w14:textId="24B7D41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86311" w14:textId="3B4F9EEA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agregácie po OOM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068A2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3C595" w14:textId="1DA3898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FD572" w14:textId="1DF84D4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0C5AF8" w14:textId="59B9A0AA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120AACCB" w14:textId="4128AE9A" w:rsidR="00F57D45" w:rsidRPr="0027721E" w:rsidRDefault="006E0C09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agregátora</w:t>
            </w:r>
          </w:p>
        </w:tc>
      </w:tr>
      <w:tr w:rsidR="00770DF9" w:rsidRPr="0027721E" w14:paraId="5A041268" w14:textId="77777777" w:rsidTr="00CA270D">
        <w:trPr>
          <w:trHeight w:val="326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CE3BA" w14:textId="67E9EC4D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91A9B" w14:textId="0FBE4B51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baseline pre agregáciu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E8373" w14:textId="70104691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5B623" w14:textId="34059C59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90ACC" w14:textId="0B9A90A8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639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2002C9" w14:textId="50BF32D8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6E0C0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</w:tr>
      <w:tr w:rsidR="00770DF9" w:rsidRPr="0027721E" w14:paraId="6665A8F1" w14:textId="77777777" w:rsidTr="00CA270D">
        <w:trPr>
          <w:trHeight w:val="326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418B98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54200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1D68A" w14:textId="77777777" w:rsidR="00F57D45" w:rsidRPr="0027721E" w:rsidRDefault="00F57D45" w:rsidP="00F57D45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02C1F" w14:textId="564BC817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97FC0" w14:textId="7D40938E" w:rsidR="00F57D45" w:rsidRPr="0027721E" w:rsidDel="000A0271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69E19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805953" w:rsidRPr="0027721E" w14:paraId="7EEF1BD8" w14:textId="77777777" w:rsidTr="003B2E5A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F4E330" w14:textId="610FA560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C6C18" w14:textId="7D398BB1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baseline pre agregáciu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BD5BF" w14:textId="023B9AAF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D222" w14:textId="2975E3DF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142B5" w14:textId="64D7485D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640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990A39" w14:textId="13374272" w:rsidR="00E80FB0" w:rsidRPr="0027721E" w:rsidRDefault="001B2DAC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Dodávateľ</w:t>
            </w:r>
          </w:p>
        </w:tc>
      </w:tr>
      <w:tr w:rsidR="00805953" w:rsidRPr="0027721E" w14:paraId="15EB81C7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3DFE7E" w14:textId="77777777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04C3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87046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8198D" w14:textId="2AB3BBDA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1F90B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641</w:t>
            </w:r>
          </w:p>
          <w:p w14:paraId="4619142F" w14:textId="790C8DBF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8205F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805953" w:rsidRPr="0027721E" w14:paraId="18AEAF47" w14:textId="77777777" w:rsidTr="003B2E5A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73281" w14:textId="2EB69D44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97015" w14:textId="07B7BFAD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obdobia aktivácie flexibility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D9ACA" w14:textId="0575ED59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803F5" w14:textId="797202EE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C045" w14:textId="2BA7419C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E8F0FA" w14:textId="02E12E79" w:rsidR="00E80FB0" w:rsidRPr="0027721E" w:rsidRDefault="001B2DAC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 PPS/PDS/MDS, Dodávateľ, Subjekt zúčtovania agregátora, Subjekt zúčtovania dodávateľa</w:t>
            </w:r>
          </w:p>
        </w:tc>
      </w:tr>
      <w:tr w:rsidR="00805953" w:rsidRPr="0027721E" w14:paraId="5EAECD0F" w14:textId="77777777" w:rsidTr="003B2E5A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51558B" w14:textId="77777777" w:rsidR="00E80FB0" w:rsidRPr="0027721E" w:rsidRDefault="00E80FB0" w:rsidP="00E80FB0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6766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A8CD8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A1DAD" w14:textId="25E766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C3AE0" w14:textId="3149BB7D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643</w:t>
            </w:r>
          </w:p>
          <w:p w14:paraId="6BA13C34" w14:textId="317B6829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F863C" w14:textId="77777777" w:rsidR="00E80FB0" w:rsidRPr="0027721E" w:rsidRDefault="00E80FB0" w:rsidP="00E80FB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09F5E49D" w14:textId="77777777" w:rsidTr="003B2E5A">
        <w:trPr>
          <w:trHeight w:val="39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B8F43" w14:textId="41558DF9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3E7E3" w14:textId="5A8717E0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vypočítaných hodnôt pre proces agregácie po OOM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D48C" w14:textId="486A286C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DB3AF" w14:textId="2033BF5F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31C96" w14:textId="153CDE8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644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07322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Agregátor,</w:t>
            </w:r>
          </w:p>
          <w:p w14:paraId="6DCC826D" w14:textId="520E6DB2" w:rsidR="00F57D45" w:rsidRPr="0027721E" w:rsidRDefault="001B2DAC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="00F57D4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agregátora</w:t>
            </w:r>
          </w:p>
        </w:tc>
      </w:tr>
      <w:tr w:rsidR="00770DF9" w:rsidRPr="0027721E" w14:paraId="0BD4F329" w14:textId="77777777" w:rsidTr="003B2E5A">
        <w:trPr>
          <w:trHeight w:val="56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5A28B4" w14:textId="77777777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85F48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F11F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134B" w14:textId="7C415B3A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054D3" w14:textId="091C29E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645</w:t>
            </w:r>
          </w:p>
          <w:p w14:paraId="366706B4" w14:textId="452D772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8F4C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B2E5A" w:rsidRPr="0027721E" w14:paraId="3C69DF04" w14:textId="77777777" w:rsidTr="00CA270D">
        <w:trPr>
          <w:trHeight w:val="110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84B98" w14:textId="5B314CF6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AGR_14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B69D" w14:textId="0CBD647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zaradených do agregácie za uplynulý mesiac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8D32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C7104" w14:textId="23FBFC2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8907B" w14:textId="3728233F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AB730F" w14:textId="30803A48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FA6D0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Poskytovateľ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flexibility, PPS/PDS/MDS, </w:t>
            </w:r>
            <w:r w:rsidR="00436B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</w:t>
            </w:r>
            <w:r w:rsidR="00436B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="001B2DA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zúčtovania dodávateľa</w:t>
            </w:r>
          </w:p>
        </w:tc>
      </w:tr>
      <w:tr w:rsidR="00770DF9" w:rsidRPr="0027721E" w14:paraId="3A729421" w14:textId="77777777" w:rsidTr="00CA270D">
        <w:trPr>
          <w:trHeight w:val="512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0671D7" w14:textId="3763B3FC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A2131" w14:textId="378D52E5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/ Zmena subjektu zúčtovania agregátora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837B4" w14:textId="30A4A489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DEB9A" w14:textId="15A8E3B3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77776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646</w:t>
            </w:r>
          </w:p>
          <w:p w14:paraId="19344C7D" w14:textId="27891F6E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649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70D36" w14:textId="65434B32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Agregátor, </w:t>
            </w:r>
            <w:r w:rsidR="00334C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agregátora, </w:t>
            </w:r>
            <w:r w:rsidR="00334C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Subjekt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zúčtovania nového agregátora, </w:t>
            </w:r>
            <w:r w:rsidR="00334C5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Učastník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trhu v reťazi zodpovednosti za subjekt zúčtovania agregátora, ktorý nie je ani agregátor ani subjekt zúčtovania</w:t>
            </w:r>
          </w:p>
        </w:tc>
      </w:tr>
      <w:tr w:rsidR="00770DF9" w:rsidRPr="0027721E" w14:paraId="5F1570EE" w14:textId="77777777" w:rsidTr="00CA270D">
        <w:trPr>
          <w:trHeight w:val="511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47310" w14:textId="77777777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EF0C7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7AC1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248EB" w14:textId="14744E96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1CF93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647</w:t>
            </w:r>
          </w:p>
          <w:p w14:paraId="62D459A7" w14:textId="6CF1121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80464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770DF9" w:rsidRPr="0027721E" w14:paraId="52B42B16" w14:textId="77777777" w:rsidTr="00CA270D">
        <w:trPr>
          <w:trHeight w:val="775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5622B" w14:textId="77777777" w:rsidR="00F57D45" w:rsidRPr="0027721E" w:rsidRDefault="00F57D45" w:rsidP="00F57D4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3B8A8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FBEE0" w14:textId="72656BB6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A79E7" w14:textId="5E8D42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FB89B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648</w:t>
            </w:r>
          </w:p>
          <w:p w14:paraId="0EE18CED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650</w:t>
            </w:r>
          </w:p>
          <w:p w14:paraId="32238DBA" w14:textId="14E1AB76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0E73F" w14:textId="77777777" w:rsidR="00F57D45" w:rsidRPr="0027721E" w:rsidRDefault="00F57D45" w:rsidP="00F57D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334548E3" w14:textId="77777777" w:rsidTr="00CA270D">
        <w:trPr>
          <w:trHeight w:val="399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22D046" w14:textId="1FA26D60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CE193" w14:textId="7C5D3A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záporná), PDG a RE pre agregačný blok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69D90" w14:textId="5F648C84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7A35C" w14:textId="65BD008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2D89E" w14:textId="7C0C310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CD0DB" w14:textId="0C8E9E91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6D204D3C" w14:textId="77777777" w:rsidTr="00CA270D">
        <w:trPr>
          <w:trHeight w:val="3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AB0FCC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9D9EE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A4A9E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D49FE" w14:textId="1ECB19A3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1215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655</w:t>
            </w:r>
          </w:p>
          <w:p w14:paraId="275C70C3" w14:textId="0D5141C3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EBA5D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71C41DF8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45F724" w14:textId="7CEF51F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70CE0" w14:textId="277889B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Zadanie merania na svorkách, </w:t>
            </w:r>
            <w:ins w:id="1800" w:author="Dominik SMALIK" w:date="2026-01-09T10:12:00Z" w16du:dateUtc="2026-01-09T09:12:00Z">
              <w:r w:rsidR="00134A01" w:rsidRPr="00525E5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celková +/-, RE+/-, obchodná +/) pre zariadenie</w:t>
              </w:r>
            </w:ins>
            <w:del w:id="1801" w:author="Dominik SMALIK" w:date="2026-01-09T10:12:00Z" w16du:dateUtc="2026-01-09T09:12:00Z">
              <w:r w:rsidRPr="0027721E" w:rsidDel="00134A0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(aktivovaná, kladná, záporná) pre zariadenie</w:delText>
              </w:r>
            </w:del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5BD53" w14:textId="0D6CC7D0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CEBBA" w14:textId="70A331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BF87D" w14:textId="5A5A81BC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88BCEA" w14:textId="5665C71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5D49C8CD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0896EA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28BFE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141D9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812F9" w14:textId="3FB73FD4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BF16" w14:textId="5AA056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B86A9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1A7697F2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BD58A" w14:textId="71EE57D8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AGR_19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BC89A" w14:textId="7F6BBD6B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Sprístupnenie merania na svorkách, </w:t>
            </w:r>
            <w:ins w:id="1802" w:author="Dominik SMALIK" w:date="2026-01-09T10:15:00Z" w16du:dateUtc="2026-01-09T09:15:00Z">
              <w:r w:rsidR="00856C66" w:rsidRPr="007B0AF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PDG a flexibility (aktivácia, celková +/-, RE+/-, obchodná +/-) pre zariadenie</w:t>
              </w:r>
            </w:ins>
            <w:del w:id="1803" w:author="Dominik SMALIK" w:date="2026-01-09T10:15:00Z" w16du:dateUtc="2026-01-09T09:15:00Z">
              <w:r w:rsidRPr="0027721E" w:rsidDel="00856C6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PDG a flexibility (aktivovaná, kladná, záporná) pre zariadenie</w:delText>
              </w:r>
            </w:del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BA200" w14:textId="7D4C35A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29C9D" w14:textId="741875B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EF8DE" w14:textId="5D2FE588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657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8E4195" w14:textId="19948458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655CEC6F" w14:textId="77777777" w:rsidTr="00CA270D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792003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DEE5B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D5AD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B25A9" w14:textId="6968D52E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B4B91" w14:textId="11858340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658</w:t>
            </w:r>
          </w:p>
          <w:p w14:paraId="6220C019" w14:textId="424EB518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767B17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14D85" w:rsidRPr="0027721E" w14:paraId="690974B6" w14:textId="77777777" w:rsidTr="00CA270D">
        <w:trPr>
          <w:trHeight w:val="114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66C2B2" w14:textId="549E0039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7EA8D" w14:textId="407E9EC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flexibility (kladná, záporná) pre OOM zaradené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DEC6D" w14:textId="409DD3D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FD31" w14:textId="43AD25DD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53AB6" w14:textId="54F309C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A1FF9" w14:textId="062F5516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F14D85" w:rsidRPr="0027721E" w14:paraId="1F65BAE6" w14:textId="77777777" w:rsidTr="002250C7">
        <w:trPr>
          <w:trHeight w:val="11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842AC3" w14:textId="77777777" w:rsidR="00F14D85" w:rsidRPr="0027721E" w:rsidRDefault="00F14D85" w:rsidP="00F14D8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95833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982CF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BF06E" w14:textId="649269B9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BA2DF" w14:textId="0ACABF15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661</w:t>
            </w:r>
          </w:p>
          <w:p w14:paraId="4CD36C66" w14:textId="50D4073F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5F266FC" w14:textId="77777777" w:rsidR="00F14D85" w:rsidRPr="0027721E" w:rsidRDefault="00F14D85" w:rsidP="00F14D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941F75" w:rsidRPr="0027721E" w14:paraId="286D11D4" w14:textId="77777777" w:rsidTr="00555745">
        <w:trPr>
          <w:trHeight w:val="20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0D8A7F" w14:textId="0A6C44F3" w:rsidR="00941F75" w:rsidRPr="0027721E" w:rsidRDefault="00941F75" w:rsidP="00941F7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70720" w14:textId="3AE8D859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zariadenia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91A10" w14:textId="17F16264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99D92" w14:textId="1CF2F400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EDF00" w14:textId="15A329C8" w:rsidR="00941F75" w:rsidRPr="0027721E" w:rsidRDefault="00256341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F1AC" w14:textId="053FDAB3" w:rsidR="00941F75" w:rsidRPr="0027721E" w:rsidRDefault="00256341" w:rsidP="00723A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941F75" w:rsidRPr="0027721E" w14:paraId="00F03A13" w14:textId="77777777" w:rsidTr="00555745">
        <w:trPr>
          <w:trHeight w:val="1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5E9BA" w14:textId="77777777" w:rsidR="00941F75" w:rsidRPr="0027721E" w:rsidRDefault="00941F75" w:rsidP="00941F75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47C27" w14:textId="77777777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E07A" w14:textId="77777777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F68EA" w14:textId="2F8766FD" w:rsidR="00941F75" w:rsidRPr="0027721E" w:rsidRDefault="00941F75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87C27" w14:textId="0D4C6D30" w:rsidR="00941F75" w:rsidRPr="0027721E" w:rsidRDefault="00256341" w:rsidP="00941F7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2F9EEA" w14:textId="77777777" w:rsidR="00941F75" w:rsidRPr="0027721E" w:rsidRDefault="00941F75" w:rsidP="00723A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56341" w:rsidRPr="0027721E" w14:paraId="6CCC5B1E" w14:textId="77777777" w:rsidTr="00555745">
        <w:trPr>
          <w:trHeight w:val="30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45B43" w14:textId="108EA9F8" w:rsidR="00256341" w:rsidRPr="0027721E" w:rsidRDefault="00256341" w:rsidP="00256341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AGR_23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DD5F5" w14:textId="3C58D9E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priradenia zariadenia do agregačného bloku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5EFD1" w14:textId="33E64FF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E20A3" w14:textId="11A5E434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6BC7E" w14:textId="2429005D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A1F37" w14:textId="75A4F8CA" w:rsidR="00256341" w:rsidRPr="0027721E" w:rsidRDefault="00256341" w:rsidP="00723A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Agregátor</w:t>
            </w:r>
          </w:p>
        </w:tc>
      </w:tr>
      <w:tr w:rsidR="00256341" w:rsidRPr="0027721E" w14:paraId="07A2BA7B" w14:textId="77777777" w:rsidTr="00941F75">
        <w:trPr>
          <w:trHeight w:val="299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F1977F" w14:textId="77777777" w:rsidR="00256341" w:rsidRPr="0027721E" w:rsidRDefault="00256341" w:rsidP="00256341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DBDA7" w14:textId="7777777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7354" w14:textId="7777777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382D" w14:textId="2430650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10A65" w14:textId="642B2161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663</w:t>
            </w:r>
          </w:p>
          <w:p w14:paraId="5F120E4E" w14:textId="4C45699A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2BBBF32" w14:textId="77777777" w:rsidR="00256341" w:rsidRPr="0027721E" w:rsidRDefault="00256341" w:rsidP="0025634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B0F2B" w:rsidRPr="0027721E" w14:paraId="14E43C96" w14:textId="77777777" w:rsidTr="003B2E5A">
        <w:trPr>
          <w:trHeight w:val="397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EBC5E" w14:textId="12E68230" w:rsidR="002B0F2B" w:rsidRPr="0027721E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AKU_4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D54B6" w14:textId="3A05D45F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akumulácie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7BFE7" w14:textId="628957EA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9EF71" w14:textId="49FEA71D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37288" w14:textId="7D3ED9FA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652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D92E3" w14:textId="72470739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Akumulátor, Dodávateľ, Subjekt zúčtovania dodávateľa</w:t>
            </w:r>
          </w:p>
        </w:tc>
      </w:tr>
      <w:tr w:rsidR="002B0F2B" w:rsidRPr="0027721E" w14:paraId="23AE8017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808D56" w14:textId="16FAB972" w:rsidR="002B0F2B" w:rsidRPr="0027721E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ADE41" w14:textId="635B01E9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Zadanie nameraných priebehových dát akumulátora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D3E6C" w14:textId="21D7FD1B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0BB22" w14:textId="57AFF94E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7D19B" w14:textId="55A46B9E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683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510160" w14:textId="415CBD5A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</w:tr>
      <w:tr w:rsidR="002B0F2B" w:rsidRPr="0027721E" w14:paraId="39B5BA08" w14:textId="77777777" w:rsidTr="00EE1A82">
        <w:trPr>
          <w:trHeight w:val="397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3BBE2" w14:textId="77777777" w:rsidR="002B0F2B" w:rsidRPr="0027721E" w:rsidRDefault="002B0F2B" w:rsidP="002B0F2B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823A" w14:textId="77777777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FBC97" w14:textId="77777777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2EA2D" w14:textId="14FBFCB5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E7F24" w14:textId="1E742ED9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043CC" w14:textId="77777777" w:rsidR="002B0F2B" w:rsidRPr="0027721E" w:rsidRDefault="002B0F2B" w:rsidP="002B0F2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52FB4672" w14:textId="77777777" w:rsidTr="00360639">
        <w:trPr>
          <w:trHeight w:val="470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278E7D" w14:textId="33EAE9B2" w:rsidR="00360639" w:rsidRPr="00555745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AKU_7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3343" w14:textId="46142F0C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priebehových dát akumulátora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59A16" w14:textId="509A424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50480" w14:textId="08387FCC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A796A" w14:textId="2283DCA0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90CC52" w14:textId="19AD2D98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Akumulátor</w:t>
            </w:r>
          </w:p>
        </w:tc>
      </w:tr>
      <w:tr w:rsidR="00360639" w:rsidRPr="0027721E" w14:paraId="2A731C23" w14:textId="77777777" w:rsidTr="00360639">
        <w:trPr>
          <w:trHeight w:val="469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E9EACA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0F51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55849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8DBC3" w14:textId="512C94A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0C13C" w14:textId="3BC85EA5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685</w:t>
            </w:r>
          </w:p>
          <w:p w14:paraId="58438940" w14:textId="5311F576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F54C0B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7D0C35BF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95BB6F" w14:textId="114344F2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SZE_3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43750" w14:textId="40CB77BE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OOM k SZE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D56C" w14:textId="75C765AC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A8D83" w14:textId="52B2284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3CF68" w14:textId="606649B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665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388326" w14:textId="1E33DA2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Nová skupina zdieľania elektriny</w:t>
            </w:r>
          </w:p>
        </w:tc>
      </w:tr>
      <w:tr w:rsidR="00360639" w:rsidRPr="0027721E" w14:paraId="6EE21616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E565A7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9A883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7DA9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B8E98" w14:textId="17C11F11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F24BA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666</w:t>
            </w:r>
          </w:p>
          <w:p w14:paraId="15FA1AAA" w14:textId="20049EF2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D9D23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3EF1A46F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0CFB1C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A4919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31B86" w14:textId="6CFA843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3BC8B" w14:textId="73F36AED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E9C9F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667</w:t>
            </w:r>
          </w:p>
          <w:p w14:paraId="2BF88042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668</w:t>
            </w:r>
          </w:p>
          <w:p w14:paraId="1A450AAC" w14:textId="5DEA0814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72ACB" w14:textId="19A1339D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Nová skupina zdieľania elektriny, PPS/PDS/MDS, Dodávateľ, Subjekt zúčtovania dodávateľa</w:t>
            </w:r>
          </w:p>
        </w:tc>
      </w:tr>
      <w:tr w:rsidR="00360639" w:rsidRPr="0027721E" w14:paraId="5EB84D86" w14:textId="77777777" w:rsidTr="007E31E8">
        <w:trPr>
          <w:trHeight w:val="255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BB2593" w14:textId="684D96F2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D69FE" w14:textId="68776939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Ukončenie priradenia OOM k SZE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81D32" w14:textId="460935DC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504E5" w14:textId="65388690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9973D" w14:textId="012C8B38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670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BD508" w14:textId="6E4A58E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7FA46336" w14:textId="77777777" w:rsidTr="007E31E8">
        <w:trPr>
          <w:trHeight w:val="25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292AA5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606C9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F16D3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7344" w14:textId="448F3D58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8E14D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671</w:t>
            </w:r>
          </w:p>
          <w:p w14:paraId="4DF1F701" w14:textId="46792F76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DD294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0E6225FF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6628E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9CEE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42AE9" w14:textId="541FBF38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ED4F5" w14:textId="11DE3941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73DA6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672</w:t>
            </w:r>
          </w:p>
          <w:p w14:paraId="2DF6B3D3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673</w:t>
            </w:r>
          </w:p>
          <w:p w14:paraId="0D3C8A35" w14:textId="40C0F9FB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8EC681" w14:textId="6B01C35A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PPS/PDS/MDS, Dodávateľ</w:t>
            </w:r>
          </w:p>
        </w:tc>
      </w:tr>
      <w:tr w:rsidR="00360639" w:rsidRPr="0027721E" w14:paraId="08947F4B" w14:textId="77777777" w:rsidTr="007E31E8">
        <w:trPr>
          <w:trHeight w:val="442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2F70B8" w14:textId="7A0A40F1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4006F" w14:textId="435C67F0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Aktualizácia podielov zdieľanej elektriny ex-ante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18801" w14:textId="3EB406DD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547F" w14:textId="32D14B9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6693" w14:textId="030347B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675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CF875" w14:textId="374F9CD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5BDB282B" w14:textId="77777777" w:rsidTr="007E31E8">
        <w:trPr>
          <w:trHeight w:val="44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FFAEC0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BBAB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F4046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19D44" w14:textId="224DC024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AF964" w14:textId="29157FE5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E5A4D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5930588C" w14:textId="77777777" w:rsidTr="003B2E5A">
        <w:trPr>
          <w:trHeight w:val="97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1234DF" w14:textId="595E6B99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SZE_7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6D48C" w14:textId="7ABBFAEE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 zdieľania elektriny po OOM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35DD4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3AAFF" w14:textId="0D738DEB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3C8F6" w14:textId="3F007B4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1546B" w14:textId="61A8B160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54BF19DF" w14:textId="77777777" w:rsidTr="003B2E5A">
        <w:trPr>
          <w:trHeight w:val="394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72A52" w14:textId="4AA1462B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F5BE3" w14:textId="1FA9A584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 zdieľania elektriny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F3F9" w14:textId="5E2CD48B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06F7F" w14:textId="7EB47A1D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24562" w14:textId="33204390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676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CB02B" w14:textId="4A3F732C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</w:t>
            </w:r>
          </w:p>
        </w:tc>
      </w:tr>
      <w:tr w:rsidR="00360639" w:rsidRPr="0027721E" w14:paraId="1D3D159E" w14:textId="77777777" w:rsidTr="003B2E5A">
        <w:trPr>
          <w:trHeight w:val="562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3F2CA" w14:textId="77777777" w:rsidR="00360639" w:rsidRPr="0027721E" w:rsidRDefault="00360639" w:rsidP="00360639">
            <w:pPr>
              <w:pStyle w:val="EYNormal"/>
              <w:jc w:val="center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1D9A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7E33" w14:textId="77777777" w:rsidR="00360639" w:rsidRPr="0027721E" w:rsidRDefault="00360639" w:rsidP="00360639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861E4" w14:textId="6CBD93A8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127E9" w14:textId="527C236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677</w:t>
            </w:r>
          </w:p>
          <w:p w14:paraId="78C028DD" w14:textId="087809EB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EC9999" w14:textId="77777777" w:rsidR="00360639" w:rsidRPr="0027721E" w:rsidDel="00717D8B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360639" w:rsidRPr="0027721E" w14:paraId="66AE646E" w14:textId="77777777" w:rsidTr="002C3173">
        <w:trPr>
          <w:trHeight w:val="1214"/>
        </w:trPr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237754" w14:textId="77CCC752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SZE_9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96C4C" w14:textId="60C809BE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OOM ktoré boli zaradené do procesu zdieľania elektriny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84B1" w14:textId="7777777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803C0" w14:textId="6E16C8E1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B697" w14:textId="55CC94BB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9088" w14:textId="45811F67" w:rsidR="00360639" w:rsidRPr="0027721E" w:rsidRDefault="00360639" w:rsidP="0036063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Skupina zdieľania elektriny, PPS/PDS/MDS, Dodávateľ, Subjekt zúčtovania dodávateľa</w:t>
            </w:r>
          </w:p>
        </w:tc>
      </w:tr>
      <w:tr w:rsidR="005C5021" w:rsidRPr="0027721E" w14:paraId="50BF2829" w14:textId="77777777" w:rsidTr="005C5021">
        <w:trPr>
          <w:trHeight w:val="507"/>
          <w:ins w:id="1804" w:author="Dominik SMALIK" w:date="2026-01-09T10:05:00Z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E7B4E4" w14:textId="2B58490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05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06" w:author="Dominik SMALIK" w:date="2026-01-09T10:05:00Z" w16du:dateUtc="2026-01-09T09:05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SZE_10</w:t>
              </w:r>
            </w:ins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38E6F" w14:textId="350EDA7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07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08" w:author="Dominik SMALIK" w:date="2026-01-09T10:05:00Z" w16du:dateUtc="2026-01-09T09:05:00Z">
              <w:r w:rsidRPr="005C5021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Sprístupnenie údajov o zaradení OOM v SZE</w:t>
              </w:r>
            </w:ins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BF89E" w14:textId="19DBD11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09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10" w:author="Dominik SMALIK" w:date="2026-01-09T10:05:00Z" w16du:dateUtc="2026-01-09T09:05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Webová služba</w:t>
              </w:r>
            </w:ins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D7308" w14:textId="4C77663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11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12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Vstup</w:t>
              </w:r>
            </w:ins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2C523" w14:textId="22EF623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13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14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UTILMD / 6</w:t>
              </w:r>
            </w:ins>
            <w:ins w:id="1815" w:author="Dominik SMALIK" w:date="2026-01-09T10:07:00Z" w16du:dateUtc="2026-01-09T09:07:00Z">
              <w:r w:rsidR="00CE5C3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92</w:t>
              </w:r>
            </w:ins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D19147" w14:textId="6CCEF14A" w:rsidR="005C5021" w:rsidRPr="0027721E" w:rsidRDefault="00CE5C30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16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17" w:author="Dominik SMALIK" w:date="2026-01-09T10:07:00Z" w16du:dateUtc="2026-01-09T09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Skupina zdieľania elektriny, PPS/PDS/MDS, Dodávateľ, Subjekt zúčtovania dodávateľa</w:t>
              </w:r>
            </w:ins>
          </w:p>
        </w:tc>
      </w:tr>
      <w:tr w:rsidR="005C5021" w:rsidRPr="0027721E" w14:paraId="2D5E16F7" w14:textId="77777777" w:rsidTr="005C5021">
        <w:trPr>
          <w:trHeight w:val="507"/>
          <w:ins w:id="1818" w:author="Dominik SMALIK" w:date="2026-01-09T10:05:00Z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A41B8D" w14:textId="77777777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19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1D2C2" w14:textId="77777777" w:rsidR="005C5021" w:rsidRP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20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F0A7C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21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1FEC0" w14:textId="1B98BEA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22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23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Výstup</w:t>
              </w:r>
            </w:ins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CF749" w14:textId="56F4F3BE" w:rsidR="005C5021" w:rsidRPr="0027721E" w:rsidRDefault="00CE5C30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24" w:author="Dominik SMALIK" w:date="2026-01-09T10:06:00Z" w16du:dateUtc="2026-01-09T09:06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25" w:author="Dominik SMALIK" w:date="2026-01-09T10:07:00Z" w16du:dateUtc="2026-01-09T09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UTILMD </w:t>
              </w:r>
            </w:ins>
            <w:ins w:id="1826" w:author="Dominik SMALIK" w:date="2026-01-09T10:06:00Z" w16du:dateUtc="2026-01-09T09:06:00Z">
              <w:r w:rsidR="005C5021"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/ 6</w:t>
              </w:r>
            </w:ins>
            <w:ins w:id="1827" w:author="Dominik SMALIK" w:date="2026-01-09T10:07:00Z" w16du:dateUtc="2026-01-09T09:0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93</w:t>
              </w:r>
            </w:ins>
          </w:p>
          <w:p w14:paraId="6897056E" w14:textId="5D3758C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28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829" w:author="Dominik SMALIK" w:date="2026-01-09T10:06:00Z" w16du:dateUtc="2026-01-09T09:06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APERAK / 799</w:t>
              </w:r>
            </w:ins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B84C91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830" w:author="Dominik SMALIK" w:date="2026-01-09T10:05:00Z" w16du:dateUtc="2026-01-09T09:05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387D8036" w14:textId="77777777" w:rsidTr="003B2E5A">
        <w:trPr>
          <w:trHeight w:val="1236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3AFC40" w14:textId="32D91D3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DOD_1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2BB4C" w14:textId="059E7C1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vypočítaných hodnôt pre procesy agregácie a zdieľania elektriny pre dodávateľov po OOM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BFB5E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CF062" w14:textId="7A91795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ED5FD" w14:textId="4E818E5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790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972BF0" w14:textId="2C0AAD9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320026F0" w14:textId="77777777" w:rsidTr="003B2E5A">
        <w:trPr>
          <w:trHeight w:val="397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0DF98" w14:textId="722A6D1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EBC56" w14:textId="30B20E5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vypočítaných hodnôt pre procesy agregácie a zdieľania elektriny pre dodávateľov po OOM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FB38" w14:textId="117D193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17439" w14:textId="1E4F16EA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4A998" w14:textId="6211404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678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4ADB81" w14:textId="39DBDD18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5C5CC6E1" w14:textId="77777777" w:rsidTr="003B2E5A">
        <w:trPr>
          <w:trHeight w:val="691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5F8B96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AC83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0C8B1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003CB" w14:textId="5B2ED092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373EA" w14:textId="4ADBDAC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679</w:t>
            </w:r>
          </w:p>
          <w:p w14:paraId="429E6640" w14:textId="19129826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C5877B" w14:textId="7777777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427F1705" w14:textId="77777777" w:rsidTr="003B2E5A">
        <w:trPr>
          <w:trHeight w:val="519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CFAE65" w14:textId="188B127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21382" w14:textId="101AAD3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 informácií o odberateľoch dodávateľmi a priradenie EIC X odberateľovi - Evidencia odberateľov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3529F" w14:textId="69D8CC5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62EB" w14:textId="66DB161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0C451" w14:textId="6F64EF3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1782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B7FCF7" w14:textId="0BC4D255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4668D2C1" w14:textId="77777777" w:rsidTr="007E31E8">
        <w:trPr>
          <w:trHeight w:val="707"/>
        </w:trPr>
        <w:tc>
          <w:tcPr>
            <w:tcW w:w="98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C61C80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03769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A99F9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1D5C6" w14:textId="7DEB69BC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8E162" w14:textId="601A5EC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681</w:t>
            </w:r>
          </w:p>
          <w:p w14:paraId="6F42F17B" w14:textId="278B560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6F2BE" w14:textId="7777777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6253D5AB" w14:textId="77777777" w:rsidTr="007E31E8">
        <w:trPr>
          <w:trHeight w:val="383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1EB05" w14:textId="179DBB1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22098" w14:textId="42BDA6E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Priradenie odberateľa k OOM dodávateľom - Evidencia odberateľov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931C6" w14:textId="4119CDC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74881" w14:textId="5427FF8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552F4" w14:textId="5E4F6B6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682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C4F88" w14:textId="749DE28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2F20EE86" w14:textId="77777777" w:rsidTr="00275498">
        <w:trPr>
          <w:trHeight w:val="383"/>
        </w:trPr>
        <w:tc>
          <w:tcPr>
            <w:tcW w:w="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6459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9ED95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3AA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3FEF9" w14:textId="1D821DF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8786" w14:textId="27D873A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A0FD45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032022F4" w14:textId="77777777" w:rsidTr="00275498">
        <w:trPr>
          <w:trHeight w:val="383"/>
        </w:trPr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048CE" w14:textId="6C78C04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6028A" w14:textId="1E4B4EB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B7F1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použitých metodík zdieľania pre všetky SZE, ktoré majú aspoň 1 OOM u daného DOD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C6411" w14:textId="4AFFCD0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7A449" w14:textId="7EA04EE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662A0" w14:textId="6473A1E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9299B9" w14:textId="0C2C6A0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6B69F6EF" w14:textId="77777777" w:rsidTr="00AA2467">
        <w:trPr>
          <w:trHeight w:val="499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72D34" w14:textId="3DBA0E4C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DC77C" w14:textId="6812737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601FF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použitých metodík zdieľania pre všetky SZE, ktoré majú aspoň 1 OOM u daného DOD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A9E3D" w14:textId="5D60904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55ADB" w14:textId="40E136D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B7572" w14:textId="441672B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359A36" w14:textId="3500FDF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4FB48AAD" w14:textId="77777777" w:rsidTr="00AA2467">
        <w:trPr>
          <w:trHeight w:val="499"/>
        </w:trPr>
        <w:tc>
          <w:tcPr>
            <w:tcW w:w="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7FDEEC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7CD18" w14:textId="77777777" w:rsidR="005C5021" w:rsidRPr="0082743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3BE86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10C58" w14:textId="10C933F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0245F" w14:textId="7872DD9F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  <w:p w14:paraId="06D37ADE" w14:textId="4A11CC8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D4387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2765E7BA" w14:textId="77777777" w:rsidTr="00275498">
        <w:trPr>
          <w:trHeight w:val="383"/>
        </w:trPr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14693" w14:textId="2FEA633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530F" w14:textId="38D9927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zoznamu zdrojov v SZE s agregovaným výkonom podľa typu zdroja a lokality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86899" w14:textId="7504E83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1A30D" w14:textId="6748026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9121A" w14:textId="5091577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CSV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823E5" w14:textId="63D2DF0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2536696F" w14:textId="77777777" w:rsidTr="00DD113D">
        <w:trPr>
          <w:trHeight w:val="499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B2AC08" w14:textId="5255692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7F74" w14:textId="0F5E899F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zoznamu zdrojov v SZE s agregovaným výkonom podľa typu zdroja a lokality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C6918" w14:textId="409C608C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8A366" w14:textId="4BAD8AC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14631" w14:textId="2A472B9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1E79E0" w14:textId="267B5D1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279DE6F9" w14:textId="77777777" w:rsidTr="00DD113D">
        <w:trPr>
          <w:trHeight w:val="499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945D35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886AE" w14:textId="77777777" w:rsidR="005C5021" w:rsidRPr="0082743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3A58A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28149" w14:textId="61F2A89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99D6A" w14:textId="59B07BCD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68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  <w:p w14:paraId="7A36CBC5" w14:textId="7E58C41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34473E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45DDAAB5" w14:textId="77777777" w:rsidTr="00275498">
        <w:trPr>
          <w:trHeight w:val="383"/>
        </w:trPr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F15D2" w14:textId="4A319F8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52242" w14:textId="186EBB2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Publikovanie sumárnych dát pre SZE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01951" w14:textId="41E681B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7FC03" w14:textId="03619E1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BD2C9" w14:textId="6EFF1B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MSCONS / 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653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723EBC" w14:textId="6BA0BC73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139F2568" w14:textId="77777777" w:rsidTr="0035362F">
        <w:trPr>
          <w:trHeight w:val="200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E9AED4" w14:textId="49C01D56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DOD_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4B9BB" w14:textId="3ECB2732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2743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sumárnych dát pre SZE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62D0C" w14:textId="4B449F8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AE9B3" w14:textId="241FAA0A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41E51" w14:textId="6D6A4EDF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DC4C" w14:textId="6DCFBF61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Dodávateľ, Subjekt zúčtovania dodávateľa</w:t>
            </w:r>
          </w:p>
        </w:tc>
      </w:tr>
      <w:tr w:rsidR="005C5021" w:rsidRPr="0027721E" w14:paraId="3F3EA8E3" w14:textId="77777777" w:rsidTr="0035362F">
        <w:trPr>
          <w:trHeight w:val="199"/>
        </w:trPr>
        <w:tc>
          <w:tcPr>
            <w:tcW w:w="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5F4FD1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E73B" w14:textId="77777777" w:rsidR="005C5021" w:rsidRPr="0082743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4A842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7E669" w14:textId="1F99F44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D9E03" w14:textId="5054E8AE" w:rsidR="005C5021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91</w:t>
            </w:r>
          </w:p>
          <w:p w14:paraId="030F1C58" w14:textId="06E3BED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BF1968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600DF857" w14:textId="77777777" w:rsidTr="00CB6C41">
        <w:trPr>
          <w:trHeight w:val="452"/>
        </w:trPr>
        <w:tc>
          <w:tcPr>
            <w:tcW w:w="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40BF9F" w14:textId="14E9E27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OOM_1</w:t>
            </w:r>
          </w:p>
        </w:tc>
        <w:tc>
          <w:tcPr>
            <w:tcW w:w="19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41180" w14:textId="6AA80184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Kontrola osadenia meradla s priebehovým meraním hodnôt pre OOM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03410" w14:textId="4C3DECFD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A3E7B" w14:textId="0C9B724E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BA11D" w14:textId="427CC56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630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20CABA" w14:textId="3E66D0A0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Registrovaný užívateľ s klientskym certifikátom</w:t>
            </w:r>
          </w:p>
        </w:tc>
      </w:tr>
      <w:tr w:rsidR="005C5021" w:rsidRPr="0027721E" w14:paraId="7A0BADC6" w14:textId="77777777" w:rsidTr="005261F7">
        <w:trPr>
          <w:trHeight w:val="176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8EF1D8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E454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443E8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DE982" w14:textId="47AE84B8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6616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631</w:t>
            </w:r>
          </w:p>
          <w:p w14:paraId="5983EBFA" w14:textId="1474A9F5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0C829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5C5021" w:rsidRPr="0027721E" w14:paraId="3868F7BE" w14:textId="77777777" w:rsidTr="005261F7">
        <w:trPr>
          <w:trHeight w:val="396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15BF28" w14:textId="4378B2AB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OOM_2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35B5E" w14:textId="1D9F14E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Sprístupnenie nameraných dát pre OOM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4E61D" w14:textId="005A6B5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Webová služba</w:t>
            </w:r>
            <w:r w:rsidRPr="0027721E" w:rsidDel="005261F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CAC85" w14:textId="27D48AD9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336D2" w14:textId="3E741095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 / 632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6ADB39" w14:textId="165AF9AB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E013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 so SZE, alebo ZPU s prílohou a OOM, ktoré sa nachádzajú na tejto prílohe, alebo ak má zmluvu ZO, tak OOM priradené k jeho bilančnej skupine</w:t>
            </w:r>
          </w:p>
        </w:tc>
      </w:tr>
      <w:tr w:rsidR="005C5021" w:rsidRPr="0027721E" w14:paraId="726C9E65" w14:textId="77777777" w:rsidTr="003B2E5A">
        <w:trPr>
          <w:trHeight w:val="553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EF6AF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87867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FD0FF" w14:textId="77777777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1AEB7" w14:textId="5D38555E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Výstup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DA0DB" w14:textId="734CF529" w:rsidR="005C5021" w:rsidRPr="0027721E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 / 633</w:t>
            </w:r>
          </w:p>
          <w:p w14:paraId="39F8617F" w14:textId="621F04D5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/ 799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115C3" w14:textId="77777777" w:rsidR="005C5021" w:rsidRPr="0027721E" w:rsidDel="00717D8B" w:rsidRDefault="005C5021" w:rsidP="005C502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</w:tbl>
    <w:p w14:paraId="057DE5A1" w14:textId="77777777" w:rsidR="005F52DA" w:rsidRPr="0027721E" w:rsidRDefault="005F52DA" w:rsidP="003E27D0">
      <w:pPr>
        <w:pStyle w:val="EYNormal"/>
      </w:pPr>
    </w:p>
    <w:p w14:paraId="0D6C36C8" w14:textId="77777777" w:rsidR="005F52DA" w:rsidRPr="0027721E" w:rsidRDefault="005F52DA" w:rsidP="003E27D0">
      <w:pPr>
        <w:pStyle w:val="EYNormal"/>
      </w:pPr>
    </w:p>
    <w:p w14:paraId="3569CE6B" w14:textId="77777777" w:rsidR="00264568" w:rsidRPr="0027721E" w:rsidRDefault="00264568" w:rsidP="00264568">
      <w:pPr>
        <w:pStyle w:val="EYHeading2"/>
      </w:pPr>
      <w:bookmarkStart w:id="1831" w:name="_Toc135228086"/>
      <w:bookmarkStart w:id="1832" w:name="_Toc218849787"/>
      <w:bookmarkStart w:id="1833" w:name="_Toc92727760"/>
      <w:r w:rsidRPr="0027721E">
        <w:t>Popis dátovej štruktúry INFCON</w:t>
      </w:r>
      <w:bookmarkEnd w:id="1831"/>
      <w:bookmarkEnd w:id="1832"/>
    </w:p>
    <w:p w14:paraId="445CE1AF" w14:textId="6648E71D" w:rsidR="005274D2" w:rsidRPr="0027721E" w:rsidRDefault="00264568" w:rsidP="00264568">
      <w:pPr>
        <w:pStyle w:val="EYNormal"/>
      </w:pPr>
      <w:r w:rsidRPr="0027721E">
        <w:t>Nasledujúca tabuľka obsahuje všeobecný popis jednotlivých dátových segmentov prvej úrovne protokolu INFCON.</w:t>
      </w:r>
    </w:p>
    <w:p w14:paraId="2D2C2DF7" w14:textId="77777777" w:rsidR="005274D2" w:rsidRPr="0027721E" w:rsidRDefault="005274D2" w:rsidP="00264568">
      <w:pPr>
        <w:pStyle w:val="EYNormal"/>
      </w:pPr>
    </w:p>
    <w:p w14:paraId="767D376C" w14:textId="0C09859C" w:rsidR="00264568" w:rsidRPr="0027721E" w:rsidRDefault="00264568" w:rsidP="00264568">
      <w:pPr>
        <w:pStyle w:val="Caption"/>
        <w:keepNext/>
        <w:jc w:val="center"/>
      </w:pPr>
      <w:bookmarkStart w:id="1834" w:name="_Toc135228102"/>
      <w:bookmarkStart w:id="1835" w:name="_Toc21885003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836" w:author="Dominik SMALIK" w:date="2026-01-09T11:15:00Z" w16du:dateUtc="2026-01-09T10:15:00Z">
        <w:r w:rsidR="00EF63D5">
          <w:rPr>
            <w:noProof/>
          </w:rPr>
          <w:t>41</w:t>
        </w:r>
      </w:ins>
      <w:del w:id="1837" w:author="Dominik SMALIK" w:date="2026-01-09T11:15:00Z" w16du:dateUtc="2026-01-09T10:15:00Z">
        <w:r w:rsidR="00431D98" w:rsidDel="00EF63D5">
          <w:rPr>
            <w:noProof/>
          </w:rPr>
          <w:delText>40</w:delText>
        </w:r>
      </w:del>
      <w:r w:rsidRPr="0027721E">
        <w:fldChar w:fldCharType="end"/>
      </w:r>
      <w:r w:rsidRPr="0027721E">
        <w:t xml:space="preserve"> Segmenty dátovej štruktúry INFCON</w:t>
      </w:r>
      <w:bookmarkEnd w:id="1834"/>
      <w:bookmarkEnd w:id="183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849"/>
        <w:gridCol w:w="7177"/>
      </w:tblGrid>
      <w:tr w:rsidR="00264568" w:rsidRPr="0027721E" w14:paraId="6C266A0D" w14:textId="77777777" w:rsidTr="00E610A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C422A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27721E" w14:paraId="7FE4C9EA" w14:textId="77777777" w:rsidTr="007E31E8">
        <w:trPr>
          <w:trHeight w:val="349"/>
        </w:trPr>
        <w:tc>
          <w:tcPr>
            <w:tcW w:w="54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2D60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27721E" w14:paraId="635AB2D5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27721E" w14:paraId="1E45AA39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661A98" w:rsidRPr="0027721E" w14:paraId="33A16093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správy</w:t>
            </w:r>
          </w:p>
        </w:tc>
      </w:tr>
      <w:tr w:rsidR="00264568" w:rsidRPr="0027721E" w14:paraId="3487D98E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</w:tr>
      <w:tr w:rsidR="00264568" w:rsidRPr="0027721E" w14:paraId="3D13F23D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B1EFE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D708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E284F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začiatku odstávky - vypĺňa sa iba v prípade ak sa jedná o plánovanú odstávku</w:t>
            </w:r>
          </w:p>
        </w:tc>
      </w:tr>
      <w:tr w:rsidR="00264568" w:rsidRPr="0027721E" w14:paraId="6F4F420D" w14:textId="77777777" w:rsidTr="007E31E8">
        <w:trPr>
          <w:trHeight w:val="397"/>
        </w:trPr>
        <w:tc>
          <w:tcPr>
            <w:tcW w:w="5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0E76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1AB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F65C0" w14:textId="08110AD9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odstávky - vypĺňa sa iba v prípade ak sa jedná o plánovanú odstávku</w:t>
            </w:r>
          </w:p>
        </w:tc>
      </w:tr>
      <w:tr w:rsidR="00264568" w:rsidRPr="0027721E" w14:paraId="69FEA563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5DB9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0FA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FFF36" w14:textId="10D9E819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začiatku udalosti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- vypĺňa sa iba ak udalosť už nastala</w:t>
            </w:r>
          </w:p>
        </w:tc>
      </w:tr>
      <w:tr w:rsidR="00264568" w:rsidRPr="0027721E" w14:paraId="355106D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BC10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D8E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5C199" w14:textId="12A9C294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udalosti - vypĺňa sa iba ak skutočný koniec už nastal</w:t>
            </w:r>
          </w:p>
        </w:tc>
      </w:tr>
      <w:tr w:rsidR="00264568" w:rsidRPr="0027721E" w14:paraId="7FC11124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F39B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3D3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9AB290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</w:tr>
      <w:tr w:rsidR="00264568" w:rsidRPr="0027721E" w14:paraId="17BBAD6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9DE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A1D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B3135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264568" w:rsidRPr="0027721E" w14:paraId="27685F4A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6FDBD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0889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1578B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 k jednej udalosti</w:t>
            </w:r>
          </w:p>
        </w:tc>
      </w:tr>
      <w:tr w:rsidR="00264568" w:rsidRPr="0027721E" w14:paraId="3DD04706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C740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BD15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BA5B0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264568" w:rsidRPr="0027721E" w14:paraId="7FC03603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41953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FEE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10A615" w14:textId="1CBD344C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</w:tr>
      <w:tr w:rsidR="00264568" w:rsidRPr="0027721E" w14:paraId="4A1DED1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27721E" w14:paraId="6E0182C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27721E" w14:paraId="28DF19B8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242A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524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8AA03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</w:tr>
      <w:tr w:rsidR="00E40ABE" w:rsidRPr="0027721E" w14:paraId="6E2B52CA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C148A" w14:textId="2EF2CD2B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DD82" w14:textId="33B5C476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6A82DF" w14:textId="2B3C0163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začiatku udalosti na danom OOM - vypĺňa sa iba v prípade ak sa jedná o plánovanú odstávku</w:t>
            </w:r>
          </w:p>
        </w:tc>
      </w:tr>
      <w:tr w:rsidR="00E40ABE" w:rsidRPr="0027721E" w14:paraId="32B93D2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E6CAE" w14:textId="0DA9927B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C19FC" w14:textId="3D6542A3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DE364" w14:textId="3FE305D3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konca odstávky/výpadku na danom OOM - vypĺňa sa iba v prípade ak sa jedná o plánovanú odstávku</w:t>
            </w:r>
          </w:p>
        </w:tc>
      </w:tr>
      <w:tr w:rsidR="00E40ABE" w:rsidRPr="0027721E" w14:paraId="1CAA6624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A7F83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A8BFE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99373" w14:textId="77777777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 - vypĺňa sa iba v prípade ak udalosť na danom OOM už nastala</w:t>
            </w:r>
          </w:p>
        </w:tc>
      </w:tr>
      <w:tr w:rsidR="00E40ABE" w:rsidRPr="0027721E" w14:paraId="0DEB3AFF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D31DE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F3BC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91DDB" w14:textId="77777777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 - vypĺňa sa iba v prípade ak udalosť na danom OOM už skončila</w:t>
            </w:r>
          </w:p>
        </w:tc>
      </w:tr>
      <w:tr w:rsidR="00E40ABE" w:rsidRPr="0027721E" w14:paraId="36792872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2F359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6556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02836F" w14:textId="159A63C9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Doplňujúca informácia od distribučnej spoločnosti o odstávke na danom OOM - nepovinný segment, v prípade uvedenia tohto segmentu sú prvé 4 polia povinné</w:t>
            </w:r>
          </w:p>
        </w:tc>
      </w:tr>
      <w:tr w:rsidR="00E40ABE" w:rsidRPr="0027721E" w14:paraId="17DE1710" w14:textId="77777777" w:rsidTr="00E610AD">
        <w:trPr>
          <w:trHeight w:val="397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5EF2DC73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E40ABE" w:rsidRPr="0027721E" w:rsidRDefault="00E40ABE" w:rsidP="00E40A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77777777" w:rsidR="00E40ABE" w:rsidRPr="0027721E" w:rsidRDefault="00E40ABE" w:rsidP="00E40A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0B4B4B6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</w:p>
    <w:p w14:paraId="5F859FE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 xml:space="preserve">UNH - Hlavička správy </w:t>
      </w:r>
    </w:p>
    <w:p w14:paraId="24544F70" w14:textId="77777777" w:rsidR="00264568" w:rsidRPr="0027721E" w:rsidRDefault="00264568" w:rsidP="00264568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1A98F4DD" w14:textId="77777777" w:rsidTr="00CE4B36">
        <w:trPr>
          <w:trHeight w:val="397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78527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bookmarkStart w:id="1838" w:name="_Hlk136337865"/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00130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E6695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6486E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22E2CE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F66F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B5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78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na strane odosielateľa.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5FD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53E638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D53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032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INFCON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F8F8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72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D93082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7CB66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DE25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0C61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8F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6CAF796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ADB8F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61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2B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B63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5D1DC7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8FC8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820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485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14D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60ACDDA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3F9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B30C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E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D1A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5ECAAEE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87FF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48F0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DB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identifikátor, ktorý sa používa pri referencovaní odpovede na správu (APERAK).</w:t>
            </w:r>
          </w:p>
          <w:p w14:paraId="492FEC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 sa uviesť to isté číslo správy ako v poli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F1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bookmarkEnd w:id="1838"/>
    </w:tbl>
    <w:p w14:paraId="13666972" w14:textId="77777777" w:rsidR="00264568" w:rsidRPr="0027721E" w:rsidRDefault="00264568" w:rsidP="00264568">
      <w:pPr>
        <w:pStyle w:val="EYNormal"/>
      </w:pPr>
    </w:p>
    <w:p w14:paraId="5AE7ECF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0E7B970E" w14:textId="77777777" w:rsidR="00264568" w:rsidRPr="0027721E" w:rsidRDefault="00264568" w:rsidP="00264568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559"/>
        <w:gridCol w:w="3969"/>
        <w:gridCol w:w="1364"/>
      </w:tblGrid>
      <w:tr w:rsidR="00264568" w:rsidRPr="0027721E" w14:paraId="003D81A9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EB2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E73E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A296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F37E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5C43C3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A3F2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FB3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55B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304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764FF0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1C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64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81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17C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5AD0F20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DC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2FF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794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 komunikácie.</w:t>
            </w:r>
          </w:p>
          <w:p w14:paraId="780947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Zabezpečí sa doplnením prefixu EIC odosielateľa </w:t>
            </w:r>
          </w:p>
          <w:p w14:paraId="17124248" w14:textId="6B9028E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[EICodosielateľa].[UNH&gt;REFERENCENUMBER]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7A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3FADC5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A25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C8A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C2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90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D3D508D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2F3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366F" w14:textId="05D1A4AD" w:rsidR="00264568" w:rsidRPr="0027721E" w:rsidRDefault="00050F90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6978" w14:textId="5263F557" w:rsidR="00E2035B" w:rsidRPr="0027721E" w:rsidRDefault="00E2035B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7166A1CF" w14:textId="183A0C88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6D443E07" w14:textId="4E4F2233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60D063AC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AF916F1" w14:textId="2FD16ECC" w:rsidR="00264568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F47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4815B3" w14:textId="77777777" w:rsidR="00264568" w:rsidRPr="0027721E" w:rsidRDefault="00264568" w:rsidP="00264568">
      <w:pPr>
        <w:pStyle w:val="EYNormal"/>
      </w:pPr>
    </w:p>
    <w:p w14:paraId="3C756432" w14:textId="1094567D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vytvorenia správy</w:t>
      </w:r>
    </w:p>
    <w:p w14:paraId="7E91A8C7" w14:textId="25C6ACBD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vytvorenia správy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2350"/>
        <w:gridCol w:w="4148"/>
        <w:gridCol w:w="760"/>
      </w:tblGrid>
      <w:tr w:rsidR="00264568" w:rsidRPr="0027721E" w14:paraId="08560129" w14:textId="77777777" w:rsidTr="00327A19">
        <w:trPr>
          <w:cantSplit/>
          <w:trHeight w:val="391"/>
        </w:trPr>
        <w:tc>
          <w:tcPr>
            <w:tcW w:w="97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04D9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1C8D7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0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6AC6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4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B585F8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6FCBCC7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735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CF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BEF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F3D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7E99A29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E316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DE9" w14:textId="517FB33E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2B82" w14:textId="7DCC0501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vo formáte yyyyMMddHHmmZZZ. Kde ZZZ je časová zóna.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E5F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03E90DF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CBF7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61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E3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42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B487442" w14:textId="77777777" w:rsidR="00264568" w:rsidRPr="0027721E" w:rsidRDefault="00264568" w:rsidP="00264568">
      <w:pPr>
        <w:pStyle w:val="EYNormal"/>
      </w:pPr>
    </w:p>
    <w:p w14:paraId="35A0D920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Referenčné číslo vedenej udalosti</w:t>
      </w:r>
    </w:p>
    <w:p w14:paraId="76B66F99" w14:textId="77777777" w:rsidR="00264568" w:rsidRPr="0027721E" w:rsidRDefault="00264568" w:rsidP="00264568">
      <w:pPr>
        <w:pStyle w:val="EYNormal"/>
      </w:pPr>
      <w:r w:rsidRPr="0027721E">
        <w:t xml:space="preserve">Sekcia referenčného čísla vedenej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3B7D23F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E42B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6B953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490A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20983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FACD66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8AED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433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AIV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C8B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A4D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44AB6B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AD2E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213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udalosť&gt;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1C63" w14:textId="248B8816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Referenčné číslo udalosti vedenej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PDS/MDS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danej plánovanej odstávke alebo výpadku. Prvý znak referenčného čísla identifikuje typ udalosti, ak je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„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jedná sa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plánovanú odstávku, ak je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„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“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jedná sa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výpadok (Z dôvodu že niektoré PDS/MDS majú samostatné, nezávislé číslovanie odstávok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výpadkov). Ďalšie znaky (max. 34) odporúčame vyplniť identifikátorom udalosti vedeným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PDS/MDS kvôli jednoduchému mapovaniu medzi systémami.</w:t>
            </w:r>
            <w:r w:rsidR="001063D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Toto referenčné číslo musí byť rovnaké pre všetky správy týkajúce sa danej udalosti aké budú kedy poslané.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E0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150582F" w14:textId="77777777" w:rsidR="00264568" w:rsidRPr="0027721E" w:rsidRDefault="00264568" w:rsidP="00264568">
      <w:pPr>
        <w:pStyle w:val="EYNormal"/>
      </w:pPr>
    </w:p>
    <w:p w14:paraId="0253C46A" w14:textId="1677897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plánovaného začiatku odstávky</w:t>
      </w:r>
    </w:p>
    <w:p w14:paraId="62A2D8F8" w14:textId="02E13D60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začiatku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5625659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6A8B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840F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422BE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9C2AD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0C3844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6E44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B89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13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74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0679D6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F5F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70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3833" w14:textId="0823A454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začiatku odstávky vo formáte RRRRMMDDHHmmZZZ. Pre plánovanú odstávku je tento dátum povinný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Pre neplánovaný výpadok sa tento DTM element nesmie uvádzať. 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BA3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617E1D5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4BBC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0F3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D0B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2D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38CA08" w14:textId="77777777" w:rsidR="00264568" w:rsidRPr="0027721E" w:rsidRDefault="00264568" w:rsidP="00264568">
      <w:pPr>
        <w:pStyle w:val="EYNormal"/>
      </w:pPr>
    </w:p>
    <w:p w14:paraId="23AB618F" w14:textId="5A63D46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plánovaného konca odstávky</w:t>
      </w:r>
    </w:p>
    <w:p w14:paraId="00CA7DD3" w14:textId="42D83B80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konca odstávky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66E180B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49B7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179A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A48C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A46C7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B17C43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4FAB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75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536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6D8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3E9FC9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F223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0B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8D71" w14:textId="10598D2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konca odstávky vo formáte RRRRMMDDHHmmZZZ. Pre plánovanú odstávku je tento dátum povinný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Pre neplánovaný výpadok sa tento DTM element nesmie uvádzať. 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E62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315F9E4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FC515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7A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B4F4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E71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490D66" w14:textId="77777777" w:rsidR="00264568" w:rsidRPr="0027721E" w:rsidRDefault="00264568" w:rsidP="00264568">
      <w:pPr>
        <w:pStyle w:val="EYNormal"/>
      </w:pPr>
    </w:p>
    <w:p w14:paraId="5993CD95" w14:textId="5688024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</w:t>
      </w:r>
      <w:bookmarkStart w:id="1839" w:name="_Hlk136339232"/>
      <w:r w:rsidRPr="0027721E">
        <w:rPr>
          <w:b/>
          <w:bCs/>
          <w:i/>
          <w:iCs/>
        </w:rPr>
        <w:t xml:space="preserve">skutočného </w:t>
      </w:r>
      <w:bookmarkEnd w:id="1839"/>
      <w:r w:rsidRPr="0027721E">
        <w:rPr>
          <w:b/>
          <w:bCs/>
          <w:i/>
          <w:iCs/>
        </w:rPr>
        <w:t>začiatku udalosti</w:t>
      </w:r>
    </w:p>
    <w:p w14:paraId="1642AA91" w14:textId="3ACC4F16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začiatku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736B341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96439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AA985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348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714C8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062C47A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ADE0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93E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D06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D5C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7B46062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C6C9E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BD9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1A0F" w14:textId="3E78A0EC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udalosti vo formáte RRRRMMDDHHmmZZZ. Pre plánovanú odstávku sa uvádza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správach, počnúc tou od ktorej je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známe, že minimálne na jednom OOM pre danú udalosť došlo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skutočnému výpadku.Pre neplánovaný výpadok je tento dátum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povinný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musí sa uvádzať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každej správe. 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jednej dávky správ identifikovanej elementom </w:t>
            </w:r>
            <w:bookmarkStart w:id="1840" w:name="_Hlk16226317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RFF[REFERENCEQUALIFIER=AGO].</w:t>
            </w:r>
            <w:bookmarkEnd w:id="1840"/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8C1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7915042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618C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6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0D2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207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64DDEA2" w14:textId="77777777" w:rsidR="00264568" w:rsidRPr="0027721E" w:rsidRDefault="00264568" w:rsidP="00264568">
      <w:pPr>
        <w:pStyle w:val="EYNormal"/>
      </w:pPr>
    </w:p>
    <w:p w14:paraId="6462ADD0" w14:textId="34C2647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skutočného konca udalosti</w:t>
      </w:r>
    </w:p>
    <w:p w14:paraId="38B2F0E9" w14:textId="2094DDD5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konca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61F40C4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D0E72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4061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F26DB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F671DE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B318EC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86E21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98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605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5EDD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3E47EDA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3FE5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CA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8585" w14:textId="0F48000B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udalosti vo formáte RRRRMMDDHHmmZZZ. Pre plánovanú odstávku aj neplánovaný výpadok sa uvádza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správach, počnúc tou od ktorej je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známe, že pre všetky OOM pre danú udalosť už došlo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skutočnému koncu udalosti (t.j. vyplní sa až keď celá udalosť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skončila).Hodnota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396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57490DF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592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41A7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013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D8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8A896FE" w14:textId="77777777" w:rsidR="00264568" w:rsidRPr="0027721E" w:rsidRDefault="00264568" w:rsidP="00264568">
      <w:pPr>
        <w:pStyle w:val="EYNormal"/>
      </w:pPr>
    </w:p>
    <w:p w14:paraId="66B549D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Príznak stavu udalosti</w:t>
      </w:r>
    </w:p>
    <w:p w14:paraId="53DEA674" w14:textId="77777777" w:rsidR="00264568" w:rsidRPr="0027721E" w:rsidRDefault="00264568" w:rsidP="00264568">
      <w:pPr>
        <w:pStyle w:val="EYNormal"/>
      </w:pPr>
      <w:r w:rsidRPr="0027721E">
        <w:t xml:space="preserve">Sekcia príznakzu stavu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0E7384AE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A498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875A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9E18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170D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E23AEB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5C5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0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AWM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2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1A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A2CDC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3040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DD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&lt;hodnota stavu udalosti&gt;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CB40" w14:textId="5836524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PLP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platnú plánovanú udalosť, </w:t>
            </w:r>
          </w:p>
          <w:p w14:paraId="6D7B1869" w14:textId="36FF550C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POR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platnú neplánovanú udalosť (výpadok),</w:t>
            </w:r>
          </w:p>
          <w:p w14:paraId="26645CE5" w14:textId="7C6E6C5F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CAC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reprezentuje že udalosť sa zrušila resp. nikdy nenastane alebo nenastala (plánovaná aj neplánovaná). </w:t>
            </w:r>
          </w:p>
          <w:p w14:paraId="734C94A1" w14:textId="31E9063C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prípade hodnoty CAC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zrušenia udalosti nie je potrebné uvádzať žiadne OOM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elementoch LOC.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EE3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EBE2802" w14:textId="77777777" w:rsidR="00264568" w:rsidRPr="0027721E" w:rsidRDefault="00264568" w:rsidP="00264568">
      <w:pPr>
        <w:pStyle w:val="EYNormal"/>
      </w:pPr>
    </w:p>
    <w:p w14:paraId="4011BC5A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Spoločné identifikačné číslo dávky správ</w:t>
      </w:r>
    </w:p>
    <w:p w14:paraId="0373AA8E" w14:textId="77777777" w:rsidR="00264568" w:rsidRPr="0027721E" w:rsidRDefault="00264568" w:rsidP="00264568">
      <w:pPr>
        <w:pStyle w:val="EYNormal"/>
      </w:pPr>
      <w:r w:rsidRPr="0027721E"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7FA4E0B2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62C5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4391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3AF5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FB24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96783E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09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D8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74D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D18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DC61E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B4C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899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64D0" w14:textId="710238F6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Spoločné identifikačné číslo dávky (batch) správ k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danej udalosti.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ak udalosť zasahuje viac ako 999 odberných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odovzdávacích miest (OOM) je potrebné namiesto jednej INFCON správy poslať viacero menších správ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každú z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nich maximálne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999 OOM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t.j. &lt;LOC&gt; XML elementov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(obmedzenie definované formátom INFCON). Túto skupinu správ združených do jednej dávky je nevyhnutné jednoznačne identifikovať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danej udalosti (identifikovanej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RFF elemente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REFERENCEQUALIFIER=AIV). Identifikátor sa teda nesmie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tej istej udalosti opakovať. Odporučame hodnotu použiť napr. časovu značku (Unix Time) vytvorenia dávky sprav ako jednoznačný identifikátor.Polia súvisiace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dávkami správ sú povinné aj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ak je počet OOM menej ako 999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jedná sa teda len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správu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2676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7BE30B" w14:textId="77777777" w:rsidR="00264568" w:rsidRPr="0027721E" w:rsidRDefault="00264568" w:rsidP="00264568">
      <w:pPr>
        <w:pStyle w:val="EYNormal"/>
      </w:pPr>
    </w:p>
    <w:p w14:paraId="0FC1DC77" w14:textId="0694914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vytvorenia spoločnej dávky správ k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jednej udalosti</w:t>
      </w:r>
    </w:p>
    <w:p w14:paraId="1B336EF0" w14:textId="704032FB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>času vytvorenia spoločnej dávky správ k</w:t>
      </w:r>
      <w:r w:rsidR="00050F90" w:rsidRPr="0027721E">
        <w:t> </w:t>
      </w:r>
      <w:r w:rsidRPr="0027721E">
        <w:t xml:space="preserve">jednej udalosti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56F7CC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3BF6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41F66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096CB8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0AA2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72D09F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7B21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78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22DB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98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CF8698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E45D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86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7ECE" w14:textId="4F25B8B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vytvorenia spoločnej dávky správ pre jednu udalosť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systéme vo formáte RRRRMMDDHHmmZZZ.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tej istej minúte teda nesmú byť vytvorené dve dávky správ pre tú istú udalosť, aby bolo možné z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tohto elementu identifikovať, ktorá dávka je posledná.Hodnota sa nesmie meniť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 dávky správ identifikovanej elementom RFF[REFERENCEQUALIFIER=AGO].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693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2AC4A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F46E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42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B96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87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C4C497" w14:textId="77777777" w:rsidR="00264568" w:rsidRPr="0027721E" w:rsidRDefault="00264568" w:rsidP="00264568">
      <w:pPr>
        <w:pStyle w:val="EYNormal"/>
      </w:pPr>
    </w:p>
    <w:p w14:paraId="05B6AD0D" w14:textId="752B5A8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Poradové číslo správy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rámci dávky správ</w:t>
      </w:r>
    </w:p>
    <w:p w14:paraId="4C19772E" w14:textId="1B3CF364" w:rsidR="00264568" w:rsidRPr="0027721E" w:rsidRDefault="00264568" w:rsidP="00264568">
      <w:pPr>
        <w:pStyle w:val="EYNormal"/>
      </w:pPr>
      <w:r w:rsidRPr="0027721E">
        <w:t>Sekcia poradového čísla správy v</w:t>
      </w:r>
      <w:r w:rsidR="00050F90" w:rsidRPr="0027721E">
        <w:t> </w:t>
      </w:r>
      <w:r w:rsidRPr="0027721E">
        <w:t xml:space="preserve">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2F4C343B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E070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60D0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3009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F8A7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FA7AC1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C93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12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2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A41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C0F01E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211C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B8D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D6C4" w14:textId="735C3058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správy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dávky správ. Napríklad ak udalosť zasahuje 9999 OOM, vygeneruje sa 11 INFCON správ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10 správ bude obsahovať 999 OOM, posledná jedenásta správa bude mať 9 OOM.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tomto atribúte budú mať jednotlivé správy nastavenú hodnotu postupne 1 až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DBB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6C7A97F" w14:textId="77777777" w:rsidR="00264568" w:rsidRPr="0027721E" w:rsidRDefault="00264568" w:rsidP="00264568">
      <w:pPr>
        <w:pStyle w:val="EYNormal"/>
      </w:pPr>
    </w:p>
    <w:p w14:paraId="34BE2CAD" w14:textId="1180929F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Počet správ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rámci dávky správ</w:t>
      </w:r>
    </w:p>
    <w:p w14:paraId="7EC4C3E2" w14:textId="0055F2B7" w:rsidR="00264568" w:rsidRPr="0027721E" w:rsidRDefault="00264568" w:rsidP="00264568">
      <w:pPr>
        <w:pStyle w:val="EYNormal"/>
      </w:pPr>
      <w:r w:rsidRPr="0027721E">
        <w:t>Sekcia poradového čísla správy v</w:t>
      </w:r>
      <w:r w:rsidR="00050F90" w:rsidRPr="0027721E">
        <w:t> </w:t>
      </w:r>
      <w:r w:rsidRPr="0027721E">
        <w:t xml:space="preserve">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491A40E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9BA98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3F7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F94C0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E65A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4F9D39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399C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34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E2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DD6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A53160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874F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C31D3" w14:textId="7C4D0C33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dávke&gt;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3C6D" w14:textId="4703AAF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správ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dávky správ, resp. posledné poradové číslo správy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rámci dávky správ. Napríklad ak udalosť zasahuje 9999 OOM, vygeneruje sa 11 INFCON správ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10 správ bude obsahovať 999 OOM, posledná jedenásta správa bude mať 9 OOM.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tomto atribúte budú mať teda všetky správy nastavenú hodnotu 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F41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0811E87" w14:textId="77777777" w:rsidR="00264568" w:rsidRPr="0027721E" w:rsidRDefault="00264568" w:rsidP="00264568">
      <w:pPr>
        <w:pStyle w:val="EYNormal"/>
      </w:pPr>
    </w:p>
    <w:p w14:paraId="347CF0EB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Odosielateľ</w:t>
      </w:r>
    </w:p>
    <w:p w14:paraId="383332F9" w14:textId="77777777" w:rsidR="00264568" w:rsidRPr="0027721E" w:rsidRDefault="00264568" w:rsidP="00264568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58153C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375ED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3F07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E2B2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C96DA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A833CD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7A9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D9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C9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79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423520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107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F0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B84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odosielateľa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8E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47869B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F76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DB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36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F5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A7D7649" w14:textId="77777777" w:rsidR="00264568" w:rsidRPr="0027721E" w:rsidRDefault="00264568" w:rsidP="00264568">
      <w:pPr>
        <w:pStyle w:val="EYNormal"/>
      </w:pPr>
    </w:p>
    <w:p w14:paraId="3A2FCDAC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56F222C3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11D5490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2C86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31D44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A90BC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3560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D8745A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6084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FA8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D4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9E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6A2A91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87FB5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169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5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príjemcu (OKTE) = 24X-OT-SK------V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617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25254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3D29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963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9F5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A0A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A139E50" w14:textId="77777777" w:rsidR="00264568" w:rsidRPr="0027721E" w:rsidRDefault="00264568" w:rsidP="00264568">
      <w:pPr>
        <w:pStyle w:val="EYNormal"/>
      </w:pPr>
    </w:p>
    <w:p w14:paraId="2DAD193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OOM zasiahnutých udalosťou</w:t>
      </w:r>
    </w:p>
    <w:p w14:paraId="64ADF926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27721E" w14:paraId="4264ED3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3C05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A3C3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9384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549F0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D6F7AA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E0B0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941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6D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E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7A7C39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6E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2E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FC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OOM zasiahnutého udalosťou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9BC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368C1D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818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E539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8D0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39F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4DFFC1C" w14:textId="77777777" w:rsidR="00264568" w:rsidRPr="0027721E" w:rsidRDefault="00264568" w:rsidP="00264568">
      <w:pPr>
        <w:pStyle w:val="EYNormal"/>
      </w:pPr>
    </w:p>
    <w:p w14:paraId="70794830" w14:textId="73C959B4" w:rsidR="00602694" w:rsidRPr="0027721E" w:rsidRDefault="00602694" w:rsidP="0060269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plánovaného začiatku udalosti na danom OOM </w:t>
      </w:r>
      <w:r w:rsidR="00050F90" w:rsidRPr="0027721E">
        <w:rPr>
          <w:b/>
          <w:bCs/>
          <w:i/>
          <w:iCs/>
        </w:rPr>
        <w:t>–</w:t>
      </w:r>
      <w:r w:rsidRPr="0027721E">
        <w:rPr>
          <w:b/>
          <w:bCs/>
          <w:i/>
          <w:iCs/>
        </w:rPr>
        <w:t xml:space="preserve"> vypĺňa sa iba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prípade ak sa jedná o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plánovanú odstávku</w:t>
      </w:r>
    </w:p>
    <w:p w14:paraId="77D33E96" w14:textId="0E834082" w:rsidR="00602694" w:rsidRPr="0027721E" w:rsidRDefault="00602694" w:rsidP="00602694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602694" w:rsidRPr="0027721E" w14:paraId="79F27170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150915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0A6FEE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374B656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83AF8B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02694" w:rsidRPr="0027721E" w14:paraId="03728B22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6BEF6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C525" w14:textId="15B7ED5D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01E38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414E6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2512A154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504714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BF28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22CC" w14:textId="207F3E94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začiatku udalosti na danom OOM vo formáte RRRRMMDDHHmmZZZ. Pre plánované odstávky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8A79A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76EECE6B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3D9F2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D0F3A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F6A4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D1DD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26A0CD" w14:textId="77777777" w:rsidR="00602694" w:rsidRPr="0027721E" w:rsidRDefault="00602694" w:rsidP="00264568">
      <w:pPr>
        <w:pStyle w:val="EYNormal"/>
      </w:pPr>
    </w:p>
    <w:p w14:paraId="79C68CF7" w14:textId="1F9E0EA7" w:rsidR="00602694" w:rsidRPr="0027721E" w:rsidRDefault="00602694" w:rsidP="0060269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plánovaného konca odstávky/výpadku na danom OOM </w:t>
      </w:r>
      <w:r w:rsidR="00050F90" w:rsidRPr="0027721E">
        <w:rPr>
          <w:b/>
          <w:bCs/>
          <w:i/>
          <w:iCs/>
        </w:rPr>
        <w:t>–</w:t>
      </w:r>
      <w:r w:rsidRPr="0027721E">
        <w:rPr>
          <w:b/>
          <w:bCs/>
          <w:i/>
          <w:iCs/>
        </w:rPr>
        <w:t xml:space="preserve"> vypĺňa sa iba v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prípade ak sa jedná o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plánovanú odstávku</w:t>
      </w:r>
    </w:p>
    <w:p w14:paraId="511AC8EE" w14:textId="0DA4E08E" w:rsidR="00602694" w:rsidRPr="0027721E" w:rsidRDefault="00602694" w:rsidP="00602694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plánovaného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602694" w:rsidRPr="0027721E" w14:paraId="40808CFD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9B2D34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21D617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1F2505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DC038A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02694" w:rsidRPr="0027721E" w14:paraId="6F8D43FA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ADA72B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ED9F" w14:textId="17DFC64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ADCD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5E6E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0E4BB8B3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5B97F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F15C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476B" w14:textId="0981732D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plánovaného konca udalosti na danom OOM vo formáte RRRRMMDDHHmmZZZ. Pre plánované odstávky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9840C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02694" w:rsidRPr="0027721E" w14:paraId="7AD58923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95391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9F6B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991F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E1E83" w14:textId="77777777" w:rsidR="00602694" w:rsidRPr="0027721E" w:rsidRDefault="0060269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EAB983D" w14:textId="77777777" w:rsidR="00602694" w:rsidRPr="0027721E" w:rsidRDefault="00602694" w:rsidP="00264568">
      <w:pPr>
        <w:pStyle w:val="EYNormal"/>
      </w:pPr>
    </w:p>
    <w:p w14:paraId="70F93B21" w14:textId="77777777" w:rsidR="00602694" w:rsidRPr="0027721E" w:rsidRDefault="00602694" w:rsidP="00264568">
      <w:pPr>
        <w:pStyle w:val="EYNormal"/>
      </w:pPr>
    </w:p>
    <w:p w14:paraId="7FD7BD2C" w14:textId="462C287D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skutočného začiatku udalosti na danom OOM</w:t>
      </w:r>
    </w:p>
    <w:p w14:paraId="12813C9F" w14:textId="271A2485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začiatku udalosti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39DAC42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FF48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7FAFF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8EB8F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5A3C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0A719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51EE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905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F5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498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4DC454F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80C6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A37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7873" w14:textId="2891C3AF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udalosti na danom OOM vo formáte RRRRMMDDHHmmZZZ. Pre plánované odstávky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Pre neplanované výpadky (nastali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minulosti) je túto informáciu povinné uvádzať pri každom OOM od prvej poslanej správy.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rovný alebo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AF6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43D2606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C71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94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F8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FE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C86398" w14:textId="77777777" w:rsidR="00264568" w:rsidRPr="0027721E" w:rsidRDefault="00264568" w:rsidP="00264568">
      <w:pPr>
        <w:pStyle w:val="EYNormal"/>
      </w:pPr>
    </w:p>
    <w:p w14:paraId="3AA1AFD0" w14:textId="7B0CDD5F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 xml:space="preserve">čas skutočného konca </w:t>
      </w:r>
      <w:bookmarkStart w:id="1841" w:name="_Hlk136340937"/>
      <w:r w:rsidRPr="0027721E">
        <w:rPr>
          <w:b/>
          <w:bCs/>
          <w:i/>
          <w:iCs/>
        </w:rPr>
        <w:t xml:space="preserve">odstávky/výpadku </w:t>
      </w:r>
      <w:bookmarkEnd w:id="1841"/>
      <w:r w:rsidRPr="0027721E">
        <w:rPr>
          <w:b/>
          <w:bCs/>
          <w:i/>
          <w:iCs/>
        </w:rPr>
        <w:t>na danom OOM</w:t>
      </w:r>
    </w:p>
    <w:p w14:paraId="67E2801F" w14:textId="37958CAF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skutočného konca odstávky/výpadku na danom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90"/>
        <w:gridCol w:w="3440"/>
        <w:gridCol w:w="1261"/>
      </w:tblGrid>
      <w:tr w:rsidR="00264568" w:rsidRPr="0027721E" w14:paraId="7BEA6C9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5A22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7FD3C2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FA2BF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7678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057A35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B8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73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B1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90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1BB3990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109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10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&lt;RRRRMMDDHHmmZZZ&gt;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F323" w14:textId="5DA50F8D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konca udalosti na danom OOM vo formáte RRRRMMDDHHmmZZZ. Pre plánované odstávky aj neplanované výpadky sa uvádza vo všetkých správach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danom OOM, počnúc tou od ktorej je táto informácia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systémoch PDS známa.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väčší ako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skutočného začiatku celej udalosti uvedený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DTM[DATUMQUALIFIER=194]. Uvedený dátum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 musí byť menší alebo rovný dátumu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času skutočného konca celej udalosti uvedenom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elemente RFF[REFERENCEQUALIFIER=AIV]→ DTM[DATUMQUALIFIER=206].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3C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1998F48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300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0CA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0C3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DD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BE95C33" w14:textId="77777777" w:rsidR="00264568" w:rsidRPr="0027721E" w:rsidRDefault="00264568" w:rsidP="00264568">
      <w:pPr>
        <w:pStyle w:val="EYNormal"/>
      </w:pPr>
    </w:p>
    <w:p w14:paraId="6282C7BF" w14:textId="20528751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LOC-FTX –</w:t>
      </w:r>
      <w:r w:rsidRPr="0027721E">
        <w:t xml:space="preserve"> </w:t>
      </w:r>
      <w:r w:rsidRPr="0027721E">
        <w:rPr>
          <w:b/>
          <w:bCs/>
          <w:i/>
          <w:iCs/>
        </w:rPr>
        <w:t>Doplňujúca informácia o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odstávke na danom OOM</w:t>
      </w:r>
    </w:p>
    <w:p w14:paraId="4E35E591" w14:textId="2A702C97" w:rsidR="00264568" w:rsidRPr="0027721E" w:rsidRDefault="00264568" w:rsidP="00264568">
      <w:pPr>
        <w:pStyle w:val="EYNormal"/>
        <w:rPr>
          <w:b/>
          <w:bCs/>
          <w:i/>
          <w:iCs/>
          <w:szCs w:val="20"/>
        </w:rPr>
      </w:pPr>
      <w:r w:rsidRPr="0027721E">
        <w:t>Sekcia doplňujúcej informácie o</w:t>
      </w:r>
      <w:r w:rsidR="00050F90" w:rsidRPr="0027721E">
        <w:t> </w:t>
      </w:r>
      <w:r w:rsidRPr="0027721E">
        <w:t xml:space="preserve">odstávke na danom OOM obsahuje hodnoty jednotlivých atribútov podľa nasledovnej tabuľky. </w:t>
      </w:r>
      <w:r w:rsidR="008158B9" w:rsidRPr="0027721E">
        <w:t xml:space="preserve">Nepovinný segment, </w:t>
      </w:r>
      <w:r w:rsidR="008158B9" w:rsidRPr="0027721E">
        <w:rPr>
          <w:szCs w:val="20"/>
        </w:rPr>
        <w:t xml:space="preserve">ale </w:t>
      </w:r>
      <w:r w:rsidR="008158B9" w:rsidRPr="0027721E">
        <w:rPr>
          <w:color w:val="000000"/>
          <w:szCs w:val="20"/>
          <w:lang w:eastAsia="cs-CZ"/>
        </w:rPr>
        <w:t>v</w:t>
      </w:r>
      <w:r w:rsidR="00050F90" w:rsidRPr="0027721E">
        <w:rPr>
          <w:color w:val="000000"/>
          <w:szCs w:val="20"/>
          <w:lang w:eastAsia="cs-CZ"/>
        </w:rPr>
        <w:t> </w:t>
      </w:r>
      <w:r w:rsidR="008158B9" w:rsidRPr="0027721E">
        <w:rPr>
          <w:color w:val="000000"/>
          <w:szCs w:val="20"/>
          <w:lang w:eastAsia="cs-CZ"/>
        </w:rPr>
        <w:t xml:space="preserve">prípade uvedenia tohto segmentu sú </w:t>
      </w:r>
      <w:r w:rsidR="00A455CE" w:rsidRPr="0027721E">
        <w:rPr>
          <w:color w:val="000000"/>
          <w:szCs w:val="20"/>
          <w:lang w:eastAsia="cs-CZ"/>
        </w:rPr>
        <w:t>všetky</w:t>
      </w:r>
      <w:r w:rsidR="001A2A39" w:rsidRPr="0027721E">
        <w:rPr>
          <w:color w:val="000000"/>
          <w:szCs w:val="20"/>
          <w:lang w:eastAsia="cs-CZ"/>
        </w:rPr>
        <w:t xml:space="preserve"> </w:t>
      </w:r>
      <w:r w:rsidR="008158B9" w:rsidRPr="0027721E">
        <w:rPr>
          <w:color w:val="000000"/>
          <w:szCs w:val="20"/>
          <w:lang w:eastAsia="cs-CZ"/>
        </w:rPr>
        <w:t>4 polia povinné.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27721E" w14:paraId="346B8411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B4DD3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681C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FCCAF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0337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6A58C5D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656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C2F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AHN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90F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048E" w14:textId="25F5AB72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7323B73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77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4B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663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5C0A" w14:textId="27AE0EAF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6FDCB98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95D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56A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18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5D86" w14:textId="4EB2A976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264568" w:rsidRPr="0027721E" w14:paraId="2E655E1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6D7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06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B0E8C" w14:textId="7FFDAD4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Voľný text popisu chyby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text z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číselníka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max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DD24" w14:textId="50A10754" w:rsidR="00264568" w:rsidRPr="0027721E" w:rsidRDefault="008158B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99ED9C5" w14:textId="77777777" w:rsidR="00602694" w:rsidRPr="0027721E" w:rsidRDefault="00602694" w:rsidP="00264568">
      <w:pPr>
        <w:pStyle w:val="EYNormal"/>
      </w:pPr>
    </w:p>
    <w:p w14:paraId="5ABEF465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6AB2AA0C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4ABEA4F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3279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200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7964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0F1BD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2A17985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48C56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89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D9A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= počet segmentov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7B6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0B913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C734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9E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0B3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identifikátor správy = REFERENCENUMBER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0027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4CF63E5" w14:textId="77777777" w:rsidR="00264568" w:rsidRPr="0027721E" w:rsidRDefault="00264568" w:rsidP="00264568">
      <w:pPr>
        <w:pStyle w:val="EYNormal"/>
      </w:pPr>
    </w:p>
    <w:p w14:paraId="13380B8E" w14:textId="77777777" w:rsidR="00264568" w:rsidRPr="0027721E" w:rsidRDefault="00264568" w:rsidP="00264568">
      <w:pPr>
        <w:pStyle w:val="EYNormal"/>
      </w:pPr>
    </w:p>
    <w:p w14:paraId="68200560" w14:textId="77777777" w:rsidR="00264568" w:rsidRPr="0027721E" w:rsidRDefault="00264568" w:rsidP="00264568">
      <w:pPr>
        <w:pStyle w:val="EYHeading2"/>
      </w:pPr>
      <w:bookmarkStart w:id="1842" w:name="_Toc135228087"/>
      <w:bookmarkStart w:id="1843" w:name="_Ref144831020"/>
      <w:bookmarkStart w:id="1844" w:name="_Ref144831027"/>
      <w:bookmarkStart w:id="1845" w:name="_Toc218849788"/>
      <w:r w:rsidRPr="0027721E">
        <w:t>Popis dátovej štruktúry MSCONS</w:t>
      </w:r>
      <w:bookmarkEnd w:id="1842"/>
      <w:bookmarkEnd w:id="1843"/>
      <w:bookmarkEnd w:id="1844"/>
      <w:bookmarkEnd w:id="1845"/>
    </w:p>
    <w:p w14:paraId="2F7B15F5" w14:textId="77777777" w:rsidR="00264568" w:rsidRPr="0027721E" w:rsidRDefault="00264568" w:rsidP="00264568">
      <w:pPr>
        <w:pStyle w:val="EYNormal"/>
      </w:pPr>
      <w:r w:rsidRPr="0027721E">
        <w:t>Nasledujúca tabuľka obsahuje všeobecný popis jednotlivých dátových segmentov prvej úrovne protokolu MSCONS.</w:t>
      </w:r>
    </w:p>
    <w:p w14:paraId="0C4BA646" w14:textId="77777777" w:rsidR="005274D2" w:rsidRPr="0027721E" w:rsidRDefault="005274D2" w:rsidP="00264568">
      <w:pPr>
        <w:pStyle w:val="EYNormal"/>
      </w:pPr>
    </w:p>
    <w:p w14:paraId="200628EE" w14:textId="6D58BA18" w:rsidR="00264568" w:rsidRPr="0027721E" w:rsidRDefault="00264568" w:rsidP="00264568">
      <w:pPr>
        <w:pStyle w:val="Caption"/>
        <w:keepNext/>
        <w:jc w:val="center"/>
      </w:pPr>
      <w:bookmarkStart w:id="1846" w:name="_Toc135228103"/>
      <w:bookmarkStart w:id="1847" w:name="_Toc21885003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848" w:author="Dominik SMALIK" w:date="2026-01-09T11:15:00Z" w16du:dateUtc="2026-01-09T10:15:00Z">
        <w:r w:rsidR="00EF63D5">
          <w:rPr>
            <w:noProof/>
          </w:rPr>
          <w:t>42</w:t>
        </w:r>
      </w:ins>
      <w:del w:id="1849" w:author="Dominik SMALIK" w:date="2026-01-09T11:15:00Z" w16du:dateUtc="2026-01-09T10:15:00Z">
        <w:r w:rsidR="00431D98" w:rsidDel="00EF63D5">
          <w:rPr>
            <w:noProof/>
          </w:rPr>
          <w:delText>41</w:delText>
        </w:r>
      </w:del>
      <w:r w:rsidRPr="0027721E">
        <w:fldChar w:fldCharType="end"/>
      </w:r>
      <w:r w:rsidRPr="0027721E">
        <w:t xml:space="preserve"> Segmenty dátovej štruktúry MSCONS</w:t>
      </w:r>
      <w:bookmarkEnd w:id="1846"/>
      <w:bookmarkEnd w:id="184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27721E" w14:paraId="79CBACB0" w14:textId="77777777" w:rsidTr="00AC2B4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27721E" w14:paraId="27DF64C7" w14:textId="77777777" w:rsidTr="007E31E8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F9A01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013F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38A8A4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E78B5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27721E" w14:paraId="41EC6F05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27721E" w14:paraId="0D05F389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27721E" w14:paraId="5377038D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04962E99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264568" w:rsidRPr="0027721E" w14:paraId="34F187A4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27721E" w14:paraId="6C07D37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27721E" w14:paraId="0286AD4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27721E" w14:paraId="2118753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 / Subjekt zodpovedný za údaje</w:t>
            </w:r>
          </w:p>
        </w:tc>
      </w:tr>
      <w:tr w:rsidR="005A5C6C" w:rsidRPr="0027721E" w14:paraId="01F597C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B220D4" w14:textId="6CE83984" w:rsidR="005A5C6C" w:rsidRPr="0027721E" w:rsidRDefault="005A5C6C" w:rsidP="00E24B9A">
            <w:pPr>
              <w:spacing w:line="280" w:lineRule="exact"/>
              <w:ind w:left="1077" w:hanging="1077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253A" w14:textId="23F37B96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57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31F3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1688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4044C" w14:textId="22ADCC96" w:rsidR="005A5C6C" w:rsidRPr="0027721E" w:rsidRDefault="00F4214B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4214B">
              <w:rPr>
                <w:color w:val="000000"/>
                <w:sz w:val="18"/>
                <w:szCs w:val="18"/>
                <w:lang w:eastAsia="cs-CZ"/>
              </w:rPr>
              <w:t>Identifikácia skupiny zdieľania</w:t>
            </w:r>
          </w:p>
        </w:tc>
      </w:tr>
      <w:tr w:rsidR="005A5C6C" w:rsidRPr="0027721E" w14:paraId="32AF500E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3A5825" w14:textId="10E7B1DE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29BB" w14:textId="239F49D9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BDC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6917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B8EB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EE9E2" w14:textId="6E4965F0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</w:tr>
      <w:tr w:rsidR="005A5C6C" w:rsidRPr="0027721E" w14:paraId="5F3BBD3E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CA571" w14:textId="6E57D33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C116" w14:textId="3A4EE12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32515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8A6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1BFB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25D8E" w14:textId="09140528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</w:tr>
      <w:tr w:rsidR="005A5C6C" w:rsidRPr="0027721E" w14:paraId="36DEFA1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/ meracieho bodu</w:t>
            </w:r>
          </w:p>
        </w:tc>
      </w:tr>
      <w:tr w:rsidR="005A5C6C" w:rsidRPr="0027721E" w14:paraId="5412E299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02C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252C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C827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385D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2A7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5F989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5A5C6C" w:rsidRPr="0027721E" w14:paraId="4A22D745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BDBA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67DD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6D2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C2F8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6E5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92665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5A5C6C" w:rsidRPr="0027721E" w14:paraId="0AC857A6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93F2B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2AF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1C9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B4A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9A60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D2CB1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5A5C6C" w:rsidRPr="0027721E" w14:paraId="3D6B9AB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72A8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A7B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5C2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89F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0405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B1E71" w14:textId="584CC7F4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</w:tr>
      <w:tr w:rsidR="005A5C6C" w:rsidRPr="0027721E" w14:paraId="35452DCC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1BF54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ED4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7F8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849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003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672F6" w14:textId="149FBE19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</w:tr>
      <w:tr w:rsidR="005A5C6C" w:rsidRPr="0027721E" w14:paraId="67A4C87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</w:tr>
      <w:tr w:rsidR="005A5C6C" w:rsidRPr="0027721E" w14:paraId="006122A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2B0C3421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periódy hodnôt</w:t>
            </w:r>
          </w:p>
        </w:tc>
      </w:tr>
      <w:tr w:rsidR="005A5C6C" w:rsidRPr="0027721E" w14:paraId="47620E87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3EE6F" w14:textId="443A419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0AF7" w14:textId="09F27BFF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C46" w14:textId="368BA61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05B66" w14:textId="266F08D6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4D51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6009A" w14:textId="251983B0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</w:tr>
      <w:tr w:rsidR="005A5C6C" w:rsidRPr="0027721E" w14:paraId="374BC50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F1F57" w14:textId="3FFF143F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144F" w14:textId="37B88536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1463" w14:textId="3CDB37AB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CD7" w14:textId="40F366CD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3AC1" w14:textId="54BB8B7B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F89F" w14:textId="0E38B154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bookmarkStart w:id="1850" w:name="_Hlk172033609"/>
            <w:r w:rsidRPr="0027721E">
              <w:rPr>
                <w:color w:val="000000"/>
                <w:sz w:val="18"/>
                <w:szCs w:val="18"/>
                <w:lang w:eastAsia="cs-CZ"/>
              </w:rPr>
              <w:t>Kód druhu publikovaných dát</w:t>
            </w:r>
            <w:bookmarkEnd w:id="1850"/>
          </w:p>
        </w:tc>
      </w:tr>
      <w:tr w:rsidR="005A5C6C" w:rsidRPr="0027721E" w14:paraId="1C8DAFC1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8BF3D" w14:textId="045990D8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77A0" w14:textId="7B166F0E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279E" w14:textId="26AF5BF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A0DB" w14:textId="306780D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BDD7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B59123" w14:textId="48AE6288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publikovaných/sprístupnených hodnôt</w:t>
            </w:r>
          </w:p>
        </w:tc>
      </w:tr>
      <w:tr w:rsidR="005A5C6C" w:rsidRPr="0027721E" w14:paraId="024B2A5B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0E289" w14:textId="0DC5E8AF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05F" w14:textId="7C7C46BB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B4BD" w14:textId="46B266E0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BAC2" w14:textId="45216B6D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874F" w14:textId="2E231C7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8AB95" w14:textId="2FF7A71A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verzie</w:t>
            </w:r>
          </w:p>
        </w:tc>
      </w:tr>
      <w:tr w:rsidR="005A5C6C" w:rsidRPr="0027721E" w14:paraId="05612E5D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82B435" w14:textId="01896F1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81AC9" w14:textId="10772B9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806F" w14:textId="46CFBA63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265A" w14:textId="2A2E435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0045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F72C09" w14:textId="7D26567D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</w:tr>
      <w:tr w:rsidR="005A5C6C" w:rsidRPr="0027721E" w14:paraId="4061D383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2B431" w14:textId="4BDA3AD2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D6E" w14:textId="0E0F5871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78CD" w14:textId="7DC0ABD5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236C" w14:textId="638D00D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9CA2" w14:textId="336618B0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9EC7C0" w14:textId="4AD26424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bookmarkStart w:id="1851" w:name="_Hlk172033715"/>
            <w:r w:rsidRPr="0027721E">
              <w:rPr>
                <w:color w:val="000000"/>
                <w:sz w:val="18"/>
                <w:szCs w:val="18"/>
                <w:lang w:eastAsia="cs-CZ"/>
              </w:rPr>
              <w:t>Kód zdroja zadávanej baseline</w:t>
            </w:r>
            <w:bookmarkEnd w:id="1851"/>
          </w:p>
        </w:tc>
      </w:tr>
      <w:tr w:rsidR="005A5C6C" w:rsidRPr="0027721E" w14:paraId="27EA9184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5A5C6C" w:rsidRPr="0027721E" w14:paraId="4B71FA02" w14:textId="77777777" w:rsidTr="00AC2B4D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5A5C6C" w:rsidRPr="0027721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5A5C6C" w:rsidRPr="0027721E" w:rsidRDefault="005A5C6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6E910A3F" w14:textId="77777777" w:rsidR="00264568" w:rsidRPr="0027721E" w:rsidRDefault="00264568" w:rsidP="00264568">
      <w:pPr>
        <w:pStyle w:val="EYNormal"/>
      </w:pPr>
    </w:p>
    <w:p w14:paraId="4D4305D4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UNH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Hlavička správy </w:t>
      </w:r>
    </w:p>
    <w:p w14:paraId="1F436212" w14:textId="77777777" w:rsidR="00264568" w:rsidRPr="0027721E" w:rsidRDefault="00264568" w:rsidP="00264568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5B8FA9DB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160E0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24F2F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88DD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ABD17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036993B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4187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5CC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5137E" w14:textId="2BA8D141" w:rsidR="00264568" w:rsidRPr="0027721E" w:rsidRDefault="00264568" w:rsidP="00D120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</w:p>
          <w:p w14:paraId="6D21F38A" w14:textId="20FFFC87" w:rsidR="00264568" w:rsidRPr="0027721E" w:rsidRDefault="00264568" w:rsidP="00D1207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Môže byť použité sekvenčné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jednej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8F69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497A05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54B38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889B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8812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AF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D0F3428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EF33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4BF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13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4D9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FDF282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0B30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0A5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E2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4F81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BB12FD7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371A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CA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C62A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99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984EE35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51C6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785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115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4D3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6C14A2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15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B2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7E207" w14:textId="17878BD5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</w:t>
            </w:r>
            <w:r w:rsidR="00D1207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prípadu.</w:t>
            </w:r>
          </w:p>
          <w:p w14:paraId="3CB6DBA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sa používa pri referencovaní odpovedí na správu.</w:t>
            </w:r>
          </w:p>
          <w:p w14:paraId="4E1600A4" w14:textId="479C6AE0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Odporúča sa uviesť Číslo správy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3856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 nekontrolované</w:t>
            </w:r>
          </w:p>
        </w:tc>
      </w:tr>
    </w:tbl>
    <w:p w14:paraId="1046D1E7" w14:textId="77777777" w:rsidR="00264568" w:rsidRPr="0027721E" w:rsidRDefault="00264568" w:rsidP="00264568">
      <w:pPr>
        <w:pStyle w:val="EYNormal"/>
      </w:pPr>
    </w:p>
    <w:p w14:paraId="07EF3794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7F33E621" w14:textId="77777777" w:rsidR="00264568" w:rsidRPr="0027721E" w:rsidRDefault="00264568" w:rsidP="00264568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0193828A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0772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B6D9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A13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83EFC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2899EBD6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38D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7A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F0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8B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1189223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930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F51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572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19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B10318D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B3D7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64D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&lt;jednoznačné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6031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</w:p>
          <w:p w14:paraId="6D92512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140AC1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</w:p>
          <w:p w14:paraId="49170E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</w:t>
            </w:r>
          </w:p>
          <w:p w14:paraId="1481FF4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28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B2BC7A5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49F16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98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DA4F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FD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DE59F3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97078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2A0E" w14:textId="06DB91A0" w:rsidR="00264568" w:rsidRPr="0027721E" w:rsidRDefault="00050F90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9B64" w14:textId="6887C201" w:rsidR="00E2035B" w:rsidRPr="0027721E" w:rsidRDefault="00E2035B" w:rsidP="00E203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06580509" w14:textId="27E0DC04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79C5D62D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35B6671F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D8218A3" w14:textId="7C95B3A6" w:rsidR="00264568" w:rsidRPr="0027721E" w:rsidRDefault="00050F90" w:rsidP="002303B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E0B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2A74622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7D1A249F" w14:textId="77777777" w:rsidR="00264568" w:rsidRPr="0027721E" w:rsidRDefault="00264568" w:rsidP="00264568">
      <w:pPr>
        <w:pStyle w:val="EYNormal"/>
      </w:pPr>
    </w:p>
    <w:p w14:paraId="6EFBDC93" w14:textId="1619E988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správy</w:t>
      </w:r>
    </w:p>
    <w:p w14:paraId="4F49D422" w14:textId="7B20D48E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správy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2350"/>
        <w:gridCol w:w="3827"/>
        <w:gridCol w:w="1081"/>
      </w:tblGrid>
      <w:tr w:rsidR="00A57195" w:rsidRPr="0027721E" w14:paraId="40ED622A" w14:textId="77777777" w:rsidTr="00327A19">
        <w:trPr>
          <w:cantSplit/>
          <w:trHeight w:val="391"/>
        </w:trPr>
        <w:tc>
          <w:tcPr>
            <w:tcW w:w="97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5C095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E066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C3EA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0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02867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57195" w:rsidRPr="0027721E" w14:paraId="47208632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BC46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0A9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6A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9D5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57195" w:rsidRPr="0027721E" w14:paraId="5A2224DC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C919B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2406" w14:textId="04588ECD" w:rsidR="00264568" w:rsidRPr="0027721E" w:rsidRDefault="008D17F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77E2" w14:textId="5C1C99F7" w:rsidR="00264568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EC3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57195" w:rsidRPr="0027721E" w14:paraId="2DB4D7AA" w14:textId="77777777" w:rsidTr="00327A19">
        <w:trPr>
          <w:trHeight w:val="407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CFEE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100F" w14:textId="1F142909" w:rsidR="00264568" w:rsidRPr="0027721E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E56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14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C24F81" w14:textId="77777777" w:rsidR="00264568" w:rsidRPr="0027721E" w:rsidRDefault="00264568" w:rsidP="00264568">
      <w:pPr>
        <w:pStyle w:val="EYNormal"/>
      </w:pPr>
    </w:p>
    <w:p w14:paraId="7270CAEC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Odosielateľ</w:t>
      </w:r>
    </w:p>
    <w:p w14:paraId="6C25AF60" w14:textId="77777777" w:rsidR="00264568" w:rsidRPr="0027721E" w:rsidRDefault="00264568" w:rsidP="00264568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18EF8CB4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C5E89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78C64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5BF23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678F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7A0299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591E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4EA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F5F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407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063D2A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2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989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A55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</w:p>
          <w:p w14:paraId="30367E79" w14:textId="1376E379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  <w:p w14:paraId="21F43508" w14:textId="110EAF32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správy od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36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4F6A7E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5B9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98A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85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51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5941293" w14:textId="77777777" w:rsidR="00264568" w:rsidRPr="0027721E" w:rsidRDefault="00264568" w:rsidP="00264568">
      <w:pPr>
        <w:pStyle w:val="EYNormal"/>
      </w:pPr>
    </w:p>
    <w:p w14:paraId="6C995A15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5221B8CF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7A37D54C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BBCDA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CDE54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090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1C3C0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E9B03B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EAF1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96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8FC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22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C229E7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9F61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E50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461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  <w:p w14:paraId="64EB5919" w14:textId="617E9F69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prípade správy do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F3B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C50D03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2570C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60D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47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84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34F88D9" w14:textId="77777777" w:rsidR="00264568" w:rsidRPr="0027721E" w:rsidRDefault="00264568" w:rsidP="00264568">
      <w:pPr>
        <w:pStyle w:val="EYNormal"/>
      </w:pPr>
    </w:p>
    <w:p w14:paraId="1D41A448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UNS –</w:t>
      </w:r>
      <w:r w:rsidRPr="0027721E">
        <w:t xml:space="preserve"> </w:t>
      </w:r>
      <w:r w:rsidRPr="0027721E">
        <w:rPr>
          <w:b/>
          <w:bCs/>
          <w:i/>
          <w:iCs/>
        </w:rPr>
        <w:t>Kontrolná sekcia</w:t>
      </w:r>
    </w:p>
    <w:p w14:paraId="7A482184" w14:textId="77777777" w:rsidR="00264568" w:rsidRPr="0027721E" w:rsidRDefault="00264568" w:rsidP="00264568">
      <w:pPr>
        <w:pStyle w:val="EYNormal"/>
      </w:pPr>
      <w:r w:rsidRPr="0027721E">
        <w:t xml:space="preserve">Sekcia kontrolnej sekcie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08013EA3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3AC1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0F284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886B0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7FD45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29AFD34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C957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SECTION_ID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E83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F7F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B67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EF0906D" w14:textId="77777777" w:rsidR="00264568" w:rsidRPr="0027721E" w:rsidRDefault="00264568" w:rsidP="00264568">
      <w:pPr>
        <w:pStyle w:val="EYNormal"/>
      </w:pPr>
    </w:p>
    <w:p w14:paraId="7DE18BF2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 Subjekt zodpovedný za údaje</w:t>
      </w:r>
    </w:p>
    <w:p w14:paraId="50C2C7C3" w14:textId="77777777" w:rsidR="00264568" w:rsidRPr="0027721E" w:rsidRDefault="00264568" w:rsidP="00264568">
      <w:pPr>
        <w:pStyle w:val="EYNormal"/>
      </w:pPr>
      <w:r w:rsidRPr="0027721E">
        <w:t xml:space="preserve">Sekcia subjektu zodpovedného za údaje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74BDAB5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765FA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3F6A8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E651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D725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9D626F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342A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124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GN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1EA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D5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3A3479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EB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29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subjektu&gt;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FC828" w14:textId="60A9D128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subjektu, ktorý je zodpovedný za údaje, ktoré sú obsahom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 subjektu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.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Typicky sa jedná o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5F1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B287CF1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FED30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DB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BCD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86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B4E1C58" w14:textId="77777777" w:rsidR="00264568" w:rsidRDefault="00264568" w:rsidP="00264568">
      <w:pPr>
        <w:pStyle w:val="EYNormal"/>
      </w:pPr>
    </w:p>
    <w:p w14:paraId="4E14A975" w14:textId="5500F6BA" w:rsidR="00994583" w:rsidRPr="0027721E" w:rsidRDefault="00994583" w:rsidP="0099458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994583">
        <w:rPr>
          <w:b/>
          <w:bCs/>
          <w:i/>
          <w:iCs/>
        </w:rPr>
        <w:t>Identifikácia skupiny zdieľania</w:t>
      </w:r>
    </w:p>
    <w:p w14:paraId="09B5D4E9" w14:textId="06F781BE" w:rsidR="00994583" w:rsidRPr="0027721E" w:rsidRDefault="00994583" w:rsidP="00994583">
      <w:pPr>
        <w:pStyle w:val="EYNormal"/>
      </w:pPr>
      <w:r w:rsidRPr="0027721E">
        <w:t xml:space="preserve">Sekcia identifikácie </w:t>
      </w:r>
      <w:r>
        <w:t>skupiny zdieľania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994583" w:rsidRPr="0027721E" w14:paraId="5F276F8A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B5953C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2AE72E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F39505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A8BB55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94583" w:rsidRPr="0027721E" w14:paraId="5FF8840A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EDBCD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2F2B6" w14:textId="6A3B80E6" w:rsidR="00994583" w:rsidRPr="0027721E" w:rsidRDefault="003D1464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DC2E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C7CB1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94583" w:rsidRPr="0027721E" w14:paraId="01A7E17E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EE697E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1FC42" w14:textId="1764C3D0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3D1464" w:rsidRPr="003D146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skupiny zdieľania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768FD" w14:textId="60899230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 w:rsidR="003D1464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372CD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94583" w:rsidRPr="0027721E" w14:paraId="71C0C8D7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24909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A2D5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B8C13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8A04" w14:textId="77777777" w:rsidR="00994583" w:rsidRPr="0027721E" w:rsidRDefault="00994583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B1ED22A" w14:textId="77777777" w:rsidR="00994583" w:rsidRPr="0027721E" w:rsidRDefault="00994583" w:rsidP="00264568">
      <w:pPr>
        <w:pStyle w:val="EYNormal"/>
      </w:pPr>
    </w:p>
    <w:p w14:paraId="704ADFDB" w14:textId="107E25E2" w:rsidR="00A121E6" w:rsidRPr="0027721E" w:rsidRDefault="00A121E6" w:rsidP="00A121E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zariadenia</w:t>
      </w:r>
    </w:p>
    <w:p w14:paraId="037AC57B" w14:textId="3722196A" w:rsidR="00A121E6" w:rsidRPr="0027721E" w:rsidRDefault="00A121E6" w:rsidP="00A121E6">
      <w:pPr>
        <w:pStyle w:val="EYNormal"/>
      </w:pPr>
      <w:r w:rsidRPr="0027721E">
        <w:t xml:space="preserve">Sekcia identifikácie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A121E6" w:rsidRPr="0027721E" w14:paraId="3F0287DC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F6A8F9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BD0F27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FB3BF0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3727E6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21E6" w:rsidRPr="0027721E" w14:paraId="7CC74731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22CC93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F1272" w14:textId="05A05FB6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8099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9379D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121E6" w:rsidRPr="0027721E" w14:paraId="6C33853A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315B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5E614" w14:textId="57C0E716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zariadenia&gt;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21283" w14:textId="1439E022" w:rsidR="00A121E6" w:rsidRPr="0027721E" w:rsidRDefault="00A121E6" w:rsidP="00A121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WV alebo WA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019C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A121E6" w:rsidRPr="0027721E" w14:paraId="2F8E4884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8AEDD2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24C8E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FD76D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4365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02B4" w14:textId="77777777" w:rsidR="00A121E6" w:rsidRPr="0027721E" w:rsidRDefault="00A121E6" w:rsidP="00264568">
      <w:pPr>
        <w:pStyle w:val="EYNormal"/>
      </w:pPr>
    </w:p>
    <w:p w14:paraId="597DABE5" w14:textId="09FF4213" w:rsidR="00A121E6" w:rsidRPr="0027721E" w:rsidRDefault="00A121E6" w:rsidP="00A121E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Identifikácia </w:t>
      </w:r>
      <w:bookmarkStart w:id="1852" w:name="_Hlk169093472"/>
      <w:r w:rsidR="0042298D" w:rsidRPr="0027721E">
        <w:rPr>
          <w:b/>
          <w:bCs/>
          <w:i/>
          <w:iCs/>
        </w:rPr>
        <w:t>agregačného bloku</w:t>
      </w:r>
      <w:bookmarkEnd w:id="1852"/>
    </w:p>
    <w:p w14:paraId="45384B61" w14:textId="797F6863" w:rsidR="00A121E6" w:rsidRPr="0027721E" w:rsidRDefault="00A121E6" w:rsidP="00A121E6">
      <w:pPr>
        <w:pStyle w:val="EYNormal"/>
      </w:pPr>
      <w:r w:rsidRPr="0027721E">
        <w:t xml:space="preserve">Sekcia identifikácie </w:t>
      </w:r>
      <w:r w:rsidR="0042298D" w:rsidRPr="0027721E">
        <w:t xml:space="preserve">agregačného bloku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701"/>
        <w:gridCol w:w="2942"/>
        <w:gridCol w:w="973"/>
      </w:tblGrid>
      <w:tr w:rsidR="0062629E" w:rsidRPr="0027721E" w14:paraId="397712BA" w14:textId="77777777" w:rsidTr="00CA270D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B0A441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9A072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129168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611BD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2629E" w:rsidRPr="0027721E" w14:paraId="1D5E621A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1645CF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E0AD" w14:textId="7FA5D642" w:rsidR="00A121E6" w:rsidRPr="0027721E" w:rsidRDefault="0042298D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239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3BD1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9B36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62629E" w:rsidRPr="0027721E" w14:paraId="36946906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6401C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42A5" w14:textId="6EC54165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62629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agregačného bloku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BDE5" w14:textId="215EF275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kategórie </w:t>
            </w:r>
            <w:r w:rsidR="0062629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4E650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62629E" w:rsidRPr="0027721E" w14:paraId="28D162B7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8DDC79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113B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1E745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E596" w14:textId="77777777" w:rsidR="00A121E6" w:rsidRPr="0027721E" w:rsidRDefault="00A121E6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CBE59F" w14:textId="77777777" w:rsidR="00A121E6" w:rsidRPr="0027721E" w:rsidRDefault="00A121E6" w:rsidP="00264568">
      <w:pPr>
        <w:pStyle w:val="EYNormal"/>
      </w:pPr>
    </w:p>
    <w:p w14:paraId="4EA219EF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OOM</w:t>
      </w:r>
    </w:p>
    <w:p w14:paraId="3BC9C7FB" w14:textId="77777777" w:rsidR="00264568" w:rsidRPr="0027721E" w:rsidRDefault="00264568" w:rsidP="00264568">
      <w:pPr>
        <w:pStyle w:val="EYNormal"/>
      </w:pPr>
      <w:r w:rsidRPr="0027721E">
        <w:t xml:space="preserve">Sekcia identifikácie OOM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264568" w:rsidRPr="0027721E" w14:paraId="33C64027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09C01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1A75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0F90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490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651630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7F0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2A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024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323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9748AA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2077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7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OOM&gt;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651E" w14:textId="050C97F5" w:rsidR="00264568" w:rsidRPr="0027721E" w:rsidRDefault="00264568" w:rsidP="00767BE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1B9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F6D735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70D1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0E7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D70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D01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4EFD0C4" w14:textId="77777777" w:rsidR="00264568" w:rsidRPr="0027721E" w:rsidRDefault="00264568" w:rsidP="00264568">
      <w:pPr>
        <w:pStyle w:val="EYNormal"/>
      </w:pPr>
    </w:p>
    <w:p w14:paraId="7F28AD17" w14:textId="1A946CE5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 –</w:t>
      </w:r>
      <w:r w:rsidRPr="0027721E">
        <w:t xml:space="preserve"> </w:t>
      </w:r>
      <w:r w:rsidRPr="0027721E">
        <w:rPr>
          <w:b/>
          <w:bCs/>
          <w:i/>
          <w:iCs/>
        </w:rPr>
        <w:t>Meraný produkt</w:t>
      </w:r>
    </w:p>
    <w:p w14:paraId="56854CE8" w14:textId="77777777" w:rsidR="00264568" w:rsidRPr="0027721E" w:rsidRDefault="00264568" w:rsidP="00264568">
      <w:pPr>
        <w:pStyle w:val="EYNormal"/>
      </w:pPr>
      <w:r w:rsidRPr="0027721E">
        <w:t xml:space="preserve">Sekcia meraného produktu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133"/>
        <w:gridCol w:w="3510"/>
        <w:gridCol w:w="973"/>
      </w:tblGrid>
      <w:tr w:rsidR="00264568" w:rsidRPr="0027721E" w14:paraId="22437814" w14:textId="77777777" w:rsidTr="00CA270D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E43C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8ECC5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507AE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088FC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5AA2B3D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25E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LINE_ITEM_NUMBER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756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02C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segmentu 0 ..n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E61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1256C7EA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98FD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F16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produktu&gt;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BE74E" w14:textId="367CF287" w:rsidR="00A57195" w:rsidRPr="0027721E" w:rsidRDefault="00A57195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produktu:</w:t>
            </w:r>
          </w:p>
          <w:p w14:paraId="3FA6895F" w14:textId="77777777" w:rsidR="00A57195" w:rsidRPr="0027721E" w:rsidRDefault="00A57195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96AD5E" w14:textId="41F86D0A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B85D19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67C6F4B5" w14:textId="170B3919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1853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1854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FLX15 - 15 min. poskytnutá flexibilita</w:delText>
              </w:r>
            </w:del>
          </w:p>
          <w:p w14:paraId="56A6B5F2" w14:textId="48C42C6E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1855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1856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AFLX15 - 15 min. aktivovaná flexibilita</w:delText>
              </w:r>
            </w:del>
          </w:p>
          <w:p w14:paraId="549ED7DC" w14:textId="1CC8568F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1857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1858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FLXK15 - 15 min. kladná flexibilita</w:delText>
              </w:r>
            </w:del>
          </w:p>
          <w:p w14:paraId="6CCBEFAE" w14:textId="31B9EFB4" w:rsidR="0091788F" w:rsidRPr="0027721E" w:rsidDel="0061010D" w:rsidRDefault="0091788F" w:rsidP="0091788F">
            <w:pPr>
              <w:spacing w:line="280" w:lineRule="exact"/>
              <w:jc w:val="center"/>
              <w:textAlignment w:val="baseline"/>
              <w:rPr>
                <w:del w:id="1859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del w:id="1860" w:author="Dominik SMALIK" w:date="2025-12-08T12:46:00Z" w16du:dateUtc="2025-12-08T11:46:00Z">
              <w:r w:rsidRPr="0027721E" w:rsidDel="0061010D">
                <w:rPr>
                  <w:color w:val="000000"/>
                  <w:sz w:val="18"/>
                  <w:szCs w:val="18"/>
                  <w:lang w:eastAsia="cs-CZ"/>
                </w:rPr>
                <w:delText>FLXZ15 - 15 min. záporná flexibilita</w:delText>
              </w:r>
            </w:del>
          </w:p>
          <w:p w14:paraId="66B6E177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10F48AC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CPM15 - 15 min. dáta vypočítanej dodávky</w:t>
            </w:r>
          </w:p>
          <w:p w14:paraId="107D4B31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CPS15 - 15 min. dáta vypočítaného odberu</w:t>
            </w:r>
          </w:p>
          <w:p w14:paraId="31BA482E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526FDB16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2834B4AF" w14:textId="41C46A02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09046150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REK15 - 15 min. kladná regulačná energia</w:t>
            </w:r>
          </w:p>
          <w:p w14:paraId="0815F556" w14:textId="77777777" w:rsidR="0091788F" w:rsidRDefault="0091788F" w:rsidP="0091788F">
            <w:pPr>
              <w:spacing w:line="280" w:lineRule="exact"/>
              <w:jc w:val="center"/>
              <w:textAlignment w:val="baseline"/>
              <w:rPr>
                <w:ins w:id="1861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REZ15 - 15 min. záporná regulačná energia</w:t>
            </w:r>
          </w:p>
          <w:p w14:paraId="20F2FCD3" w14:textId="77777777" w:rsidR="0061010D" w:rsidRDefault="0061010D" w:rsidP="0091788F">
            <w:pPr>
              <w:spacing w:line="280" w:lineRule="exact"/>
              <w:jc w:val="center"/>
              <w:textAlignment w:val="baseline"/>
              <w:rPr>
                <w:ins w:id="1862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</w:p>
          <w:p w14:paraId="7228FDB8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1863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64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FLX15 - 15 min. poskytnutá flexibilita</w:t>
              </w:r>
            </w:ins>
          </w:p>
          <w:p w14:paraId="299A5EAD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1865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66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AFLX15 - 15 min. aktivovaná flexibilita</w:t>
              </w:r>
            </w:ins>
          </w:p>
          <w:p w14:paraId="222EDCCE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1867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68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FLXK15 - 15 min. kladná flexibilita</w:t>
              </w:r>
            </w:ins>
          </w:p>
          <w:p w14:paraId="7AD98906" w14:textId="77777777" w:rsidR="0061010D" w:rsidRPr="0027721E" w:rsidRDefault="0061010D" w:rsidP="0061010D">
            <w:pPr>
              <w:spacing w:line="280" w:lineRule="exact"/>
              <w:jc w:val="center"/>
              <w:textAlignment w:val="baseline"/>
              <w:rPr>
                <w:ins w:id="1869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70" w:author="Dominik SMALIK" w:date="2025-12-08T12:46:00Z" w16du:dateUtc="2025-12-08T11:46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FLXZ15 - 15 min. záporná flexibilita</w:t>
              </w:r>
            </w:ins>
          </w:p>
          <w:p w14:paraId="615C4848" w14:textId="77777777" w:rsidR="00A429B6" w:rsidRPr="00A429B6" w:rsidRDefault="00A429B6" w:rsidP="00A429B6">
            <w:pPr>
              <w:spacing w:line="280" w:lineRule="exact"/>
              <w:jc w:val="center"/>
              <w:textAlignment w:val="baseline"/>
              <w:rPr>
                <w:ins w:id="1871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72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2C4DD8E2" w14:textId="77777777" w:rsidR="00A429B6" w:rsidRPr="00A429B6" w:rsidRDefault="00A429B6" w:rsidP="00A429B6">
            <w:pPr>
              <w:spacing w:line="280" w:lineRule="exact"/>
              <w:jc w:val="center"/>
              <w:textAlignment w:val="baseline"/>
              <w:rPr>
                <w:ins w:id="1873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74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41863111" w14:textId="77777777" w:rsidR="00A429B6" w:rsidRPr="00A429B6" w:rsidRDefault="00A429B6" w:rsidP="00A429B6">
            <w:pPr>
              <w:spacing w:line="280" w:lineRule="exact"/>
              <w:jc w:val="center"/>
              <w:textAlignment w:val="baseline"/>
              <w:rPr>
                <w:ins w:id="1875" w:author="Dominik SMALIK" w:date="2025-12-08T12:46:00Z" w16du:dateUtc="2025-12-08T11:46:00Z"/>
                <w:color w:val="000000"/>
                <w:sz w:val="18"/>
                <w:szCs w:val="18"/>
                <w:lang w:eastAsia="cs-CZ"/>
              </w:rPr>
            </w:pPr>
            <w:ins w:id="1876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18DD7D58" w14:textId="54152048" w:rsidR="0061010D" w:rsidRPr="0027721E" w:rsidRDefault="00A429B6" w:rsidP="00A429B6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1877" w:author="Dominik SMALIK" w:date="2025-12-08T12:46:00Z" w16du:dateUtc="2025-12-08T11:46:00Z">
              <w:r w:rsidRPr="00A429B6">
                <w:rPr>
                  <w:color w:val="000000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  <w:p w14:paraId="4D718B5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FBF4D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BSL15 - 15 min. zadávaná baseline</w:t>
            </w:r>
          </w:p>
          <w:p w14:paraId="37ED4462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246540BD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NBSL15 - 15 min. normálová baseline</w:t>
            </w:r>
          </w:p>
          <w:p w14:paraId="5B716408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BDOD15 - 15 min. baseline dodávateľa</w:t>
            </w:r>
          </w:p>
          <w:p w14:paraId="549B9243" w14:textId="18DD9B34" w:rsidR="00264568" w:rsidRPr="0027721E" w:rsidRDefault="0091788F" w:rsidP="00E610AD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BAGR15 - 15 min. baseline agregátora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034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607564C" w14:textId="77777777" w:rsidTr="00CA270D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02A2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2B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824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F13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2866580" w14:textId="77777777" w:rsidR="00264568" w:rsidRPr="0027721E" w:rsidRDefault="00264568" w:rsidP="00264568">
      <w:pPr>
        <w:pStyle w:val="EYNormal"/>
      </w:pPr>
    </w:p>
    <w:p w14:paraId="78F0825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NAD-LOC-LIN-MEA –</w:t>
      </w:r>
      <w:r w:rsidRPr="0027721E">
        <w:t xml:space="preserve"> </w:t>
      </w:r>
      <w:r w:rsidRPr="0027721E">
        <w:rPr>
          <w:b/>
          <w:bCs/>
          <w:i/>
          <w:iCs/>
        </w:rPr>
        <w:t>Merná jednotka</w:t>
      </w:r>
    </w:p>
    <w:p w14:paraId="3DC52F35" w14:textId="77777777" w:rsidR="00264568" w:rsidRPr="0027721E" w:rsidRDefault="00264568" w:rsidP="00264568">
      <w:pPr>
        <w:pStyle w:val="EYNormal"/>
      </w:pPr>
      <w:r w:rsidRPr="0027721E">
        <w:t xml:space="preserve">Sekcia mernej jednotky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27721E" w14:paraId="4422FE05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B0C8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935A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B85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217A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61AFD8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77EC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0C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AAZ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438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02BB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2113FBF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DE8C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23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4DFAC" w14:textId="0D25A7AE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mernej jednotky:</w:t>
            </w:r>
          </w:p>
          <w:p w14:paraId="00320CDC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9507C8D" w14:textId="443392ED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MWH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MWh</w:t>
            </w:r>
          </w:p>
          <w:p w14:paraId="0FC6ECB1" w14:textId="645D04E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KWH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kWh</w:t>
            </w:r>
          </w:p>
          <w:p w14:paraId="5D72F001" w14:textId="5F92556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MAW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</w:t>
            </w:r>
          </w:p>
          <w:p w14:paraId="1D6E4EED" w14:textId="0BE34CCD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KWT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</w:t>
            </w:r>
          </w:p>
          <w:p w14:paraId="2BD6978A" w14:textId="2A061C08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NUM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bezrozmerná veličina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60D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F2B4E70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782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ECD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9C8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8A0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B6D105B" w14:textId="77777777" w:rsidR="00264568" w:rsidRPr="0027721E" w:rsidRDefault="00264568" w:rsidP="00264568">
      <w:pPr>
        <w:pStyle w:val="EYNormal"/>
      </w:pPr>
    </w:p>
    <w:p w14:paraId="62193BAA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NAD-LOC-LIN-QTY –</w:t>
      </w:r>
      <w:r w:rsidRPr="0027721E">
        <w:t xml:space="preserve"> </w:t>
      </w:r>
      <w:r w:rsidRPr="0027721E">
        <w:rPr>
          <w:b/>
          <w:bCs/>
          <w:i/>
          <w:iCs/>
        </w:rPr>
        <w:t>Množstvo</w:t>
      </w:r>
    </w:p>
    <w:p w14:paraId="7D12C2F8" w14:textId="77777777" w:rsidR="00264568" w:rsidRPr="0027721E" w:rsidRDefault="00264568" w:rsidP="00264568">
      <w:pPr>
        <w:pStyle w:val="EYNormal"/>
      </w:pPr>
      <w:r w:rsidRPr="0027721E">
        <w:t xml:space="preserve">Sekcia množstva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1170"/>
        <w:gridCol w:w="4252"/>
        <w:gridCol w:w="1364"/>
      </w:tblGrid>
      <w:tr w:rsidR="00264568" w:rsidRPr="0027721E" w14:paraId="78EC1762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CE98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4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C15D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2E017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FB5B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DD25F87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9F15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FE8D" w14:textId="05ED7FD7" w:rsidR="00264568" w:rsidRPr="0027721E" w:rsidRDefault="00F22F59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množstva&gt;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1F506" w14:textId="406E4EE6" w:rsidR="00A57195" w:rsidRPr="0027721E" w:rsidRDefault="00A57195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množstva:</w:t>
            </w:r>
          </w:p>
          <w:p w14:paraId="7E4E71BD" w14:textId="77777777" w:rsidR="00A57195" w:rsidRPr="0027721E" w:rsidRDefault="00A57195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074B654" w14:textId="458A6643" w:rsidR="00B92554" w:rsidRPr="0027721E" w:rsidRDefault="00B92554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135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(plánované hodnoty)</w:t>
            </w:r>
          </w:p>
          <w:p w14:paraId="4194095D" w14:textId="1E18D0E1" w:rsidR="00264568" w:rsidRPr="0027721E" w:rsidRDefault="00264568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136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(skutočné</w:t>
            </w:r>
            <w:r w:rsidR="007413C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hodnoty)</w:t>
            </w:r>
          </w:p>
          <w:p w14:paraId="4C16CA20" w14:textId="28DE6152" w:rsidR="007413C2" w:rsidRPr="0027721E" w:rsidRDefault="00264568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94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(náhradné hodnoty</w:t>
            </w:r>
            <w:r w:rsidR="007413C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 PDS/MDS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  <w:p w14:paraId="67380CAD" w14:textId="3D835463" w:rsidR="00264568" w:rsidRPr="0027721E" w:rsidRDefault="007413C2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99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5A34B114" w14:textId="43C8DDA3" w:rsidR="00B90D7A" w:rsidRPr="0027721E" w:rsidRDefault="007413C2" w:rsidP="0091788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20 – 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Nepoužiteľná hodnota, 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  <w:t>tento príznak sa uvádza pri hodnotách flexibility pre tie časové 15-min intervaly, kedy nebola agregáto</w:t>
            </w:r>
            <w:r w:rsidR="00DC4CF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om flexibilita </w:t>
            </w:r>
            <w:r w:rsidR="00DC4CF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aktivovaná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(t.j. hodnota nemá zmysel</w:t>
            </w:r>
            <w:r w:rsidR="00DC4CF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/neexistuje</w:t>
            </w:r>
            <w:r w:rsidR="00E13D8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).</w:t>
            </w:r>
            <w:r w:rsidR="00E13D8E" w:rsidRPr="0027721E" w:rsidDel="007413C2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6C4B2528" w14:textId="6BA2E8D5" w:rsidR="00B90D7A" w:rsidRPr="0027721E" w:rsidRDefault="00B90D7A" w:rsidP="007413C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265 - Koeficient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67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939E336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A79F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9D7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&lt;množstvo&gt;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684F8" w14:textId="77777777" w:rsidR="00553AE7" w:rsidRPr="00553AE7" w:rsidRDefault="00553AE7" w:rsidP="00553AE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3AE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Hodnota množstva. </w:t>
            </w:r>
          </w:p>
          <w:p w14:paraId="78C820C4" w14:textId="77777777" w:rsidR="00553AE7" w:rsidRPr="00553AE7" w:rsidRDefault="00553AE7" w:rsidP="00553AE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3AE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je vždy kladná.</w:t>
            </w:r>
          </w:p>
          <w:p w14:paraId="687F420E" w14:textId="6B851E4B" w:rsidR="00264568" w:rsidRPr="0027721E" w:rsidRDefault="00553AE7" w:rsidP="00553AE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553AE7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desatinných miest je definovaný pre každý typ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07E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E74BE" w14:textId="77777777" w:rsidR="00264568" w:rsidRPr="0027721E" w:rsidRDefault="00264568" w:rsidP="00264568">
      <w:pPr>
        <w:pStyle w:val="EYNormal"/>
      </w:pPr>
    </w:p>
    <w:p w14:paraId="47618CF7" w14:textId="17FFCFE6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NAD-LOC-LIN-QTY-DTM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začiatku intervalu</w:t>
      </w:r>
    </w:p>
    <w:p w14:paraId="0469C7F6" w14:textId="4BD7685F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začiatku intervalu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317"/>
        <w:gridCol w:w="3697"/>
        <w:gridCol w:w="1068"/>
      </w:tblGrid>
      <w:tr w:rsidR="00264568" w:rsidRPr="0027721E" w14:paraId="17722735" w14:textId="77777777" w:rsidTr="007E31E8">
        <w:trPr>
          <w:cantSplit/>
          <w:trHeight w:val="391"/>
        </w:trPr>
        <w:tc>
          <w:tcPr>
            <w:tcW w:w="10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28CEE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9575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5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CA126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9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3013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A58BEE5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6E52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25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158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A02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FC3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B03905C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058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EDAE" w14:textId="7C17BE7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C2564" w14:textId="694E4E51" w:rsidR="00DF0BB6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zóna.</w:t>
            </w:r>
          </w:p>
          <w:p w14:paraId="6859F519" w14:textId="77777777" w:rsidR="00A57195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39E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218D5B2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46EF87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6E2805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057760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0657D95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5ADD5144" w14:textId="21CBD8BC" w:rsidR="00264568" w:rsidRPr="0027721E" w:rsidRDefault="00DF0BB6" w:rsidP="007A38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zopakuje príslušná hodina ale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inou časovou zónou (CET resp. CEST).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814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264568" w:rsidRPr="0027721E" w14:paraId="088B38E7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C5CD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E3AD" w14:textId="79E64B55" w:rsidR="00264568" w:rsidRPr="0027721E" w:rsidRDefault="004A1AF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F322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AE8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012B0CF" w14:textId="77777777" w:rsidR="00264568" w:rsidRPr="0027721E" w:rsidRDefault="00264568" w:rsidP="00264568">
      <w:pPr>
        <w:pStyle w:val="EYNormal"/>
      </w:pPr>
    </w:p>
    <w:p w14:paraId="4815EC8F" w14:textId="24465E12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NAD-LOC-LIN-QTY-DTM –</w:t>
      </w:r>
      <w:r w:rsidRPr="0027721E">
        <w:t xml:space="preserve"> </w:t>
      </w:r>
      <w:r w:rsidRPr="0027721E">
        <w:rPr>
          <w:b/>
          <w:bCs/>
          <w:i/>
          <w:iCs/>
        </w:rPr>
        <w:t>Dátum a</w:t>
      </w:r>
      <w:r w:rsidR="00050F90" w:rsidRPr="0027721E">
        <w:rPr>
          <w:b/>
          <w:bCs/>
          <w:i/>
          <w:iCs/>
        </w:rPr>
        <w:t> </w:t>
      </w:r>
      <w:r w:rsidRPr="0027721E">
        <w:rPr>
          <w:b/>
          <w:bCs/>
          <w:i/>
          <w:iCs/>
        </w:rPr>
        <w:t>čas konca intervalu</w:t>
      </w:r>
    </w:p>
    <w:p w14:paraId="0C21115B" w14:textId="3A938DBD" w:rsidR="00264568" w:rsidRPr="0027721E" w:rsidRDefault="00264568" w:rsidP="00264568">
      <w:pPr>
        <w:pStyle w:val="EYNormal"/>
      </w:pPr>
      <w:r w:rsidRPr="0027721E">
        <w:t>Sekcia dátumu a</w:t>
      </w:r>
      <w:r w:rsidR="00050F90" w:rsidRPr="0027721E">
        <w:t> </w:t>
      </w:r>
      <w:r w:rsidRPr="0027721E">
        <w:t xml:space="preserve">času konca intervalu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317"/>
        <w:gridCol w:w="3697"/>
        <w:gridCol w:w="1068"/>
      </w:tblGrid>
      <w:tr w:rsidR="00264568" w:rsidRPr="0027721E" w14:paraId="40DDD0BB" w14:textId="77777777" w:rsidTr="007E31E8">
        <w:trPr>
          <w:cantSplit/>
          <w:trHeight w:val="391"/>
        </w:trPr>
        <w:tc>
          <w:tcPr>
            <w:tcW w:w="10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A376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0B86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5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3AD36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9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CCB23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B389ECE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9D6D3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414F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159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6D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739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D8063B8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10B7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2C5A2" w14:textId="06C23AA4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C297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zóna.</w:t>
            </w:r>
          </w:p>
          <w:p w14:paraId="013304E2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D4F0667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Priebehové dáta:</w:t>
            </w:r>
          </w:p>
          <w:p w14:paraId="7BB56F03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Prvá perióda: 00:00-00:15</w:t>
            </w:r>
          </w:p>
          <w:p w14:paraId="7A70CA5F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Druhá perióda: 00:15-00:30</w:t>
            </w:r>
          </w:p>
          <w:p w14:paraId="5410A5E8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...</w:t>
            </w:r>
          </w:p>
          <w:p w14:paraId="1DB997D0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Posledná perióda: 23:45-00:00</w:t>
            </w:r>
          </w:p>
          <w:p w14:paraId="7401DAEE" w14:textId="77777777" w:rsidR="00A57195" w:rsidRPr="0027721E" w:rsidRDefault="00A57195" w:rsidP="00A5719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(nasledujúceho dňa).</w:t>
            </w:r>
          </w:p>
          <w:p w14:paraId="6D2B0F86" w14:textId="2B7C5EB3" w:rsidR="00264568" w:rsidRPr="0027721E" w:rsidRDefault="00A57195" w:rsidP="008D17F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Prechodné dni: vynechá resp. sa zopakuje príslušná hodina ale s inou časovou zónou (CET resp. CEST).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703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D61FF6A" w14:textId="77777777" w:rsidTr="007E31E8">
        <w:trPr>
          <w:trHeight w:val="407"/>
        </w:trPr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7E41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CDCD5" w14:textId="2F4A3DDF" w:rsidR="00264568" w:rsidRPr="0027721E" w:rsidRDefault="007413C2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A3C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FA2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3905D8C" w14:textId="77777777" w:rsidR="00264568" w:rsidRPr="0027721E" w:rsidRDefault="00264568" w:rsidP="00264568">
      <w:pPr>
        <w:pStyle w:val="EYNormal"/>
      </w:pPr>
    </w:p>
    <w:p w14:paraId="0461AE1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>Perióda hodnôt</w:t>
      </w:r>
    </w:p>
    <w:p w14:paraId="32613187" w14:textId="77777777" w:rsidR="00264568" w:rsidRPr="0027721E" w:rsidRDefault="00264568" w:rsidP="00264568">
      <w:pPr>
        <w:pStyle w:val="EYNormal"/>
      </w:pPr>
      <w:r w:rsidRPr="0027721E">
        <w:t xml:space="preserve">Sekcia 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708C65D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B5DB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A7984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89F1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AF152F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EDA99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AEC89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E99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54C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A9FA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342EEE1" w14:textId="77777777" w:rsidR="00264568" w:rsidRPr="0027721E" w:rsidRDefault="00264568" w:rsidP="00264568">
      <w:pPr>
        <w:pStyle w:val="EYNormal"/>
      </w:pPr>
    </w:p>
    <w:p w14:paraId="59D2EA0E" w14:textId="5D49CB39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F61010" w:rsidRPr="0027721E">
        <w:rPr>
          <w:b/>
          <w:bCs/>
          <w:i/>
          <w:iCs/>
        </w:rPr>
        <w:t>Kód periódy hodnôt</w:t>
      </w:r>
      <w:r w:rsidR="00F61010" w:rsidRPr="0027721E" w:rsidDel="00F61010">
        <w:t xml:space="preserve"> </w:t>
      </w:r>
    </w:p>
    <w:p w14:paraId="0B69FD65" w14:textId="1333E444" w:rsidR="00264568" w:rsidRPr="0027721E" w:rsidRDefault="00264568" w:rsidP="00264568">
      <w:pPr>
        <w:pStyle w:val="EYNormal"/>
      </w:pPr>
      <w:r w:rsidRPr="0027721E">
        <w:t xml:space="preserve">Sekcia </w:t>
      </w:r>
      <w:r w:rsidR="00F61010" w:rsidRPr="0027721E">
        <w:t xml:space="preserve">kódu </w:t>
      </w:r>
      <w:r w:rsidRPr="0027721E">
        <w:t xml:space="preserve">periódy hodnôt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616"/>
        <w:gridCol w:w="3281"/>
        <w:gridCol w:w="1101"/>
      </w:tblGrid>
      <w:tr w:rsidR="00264568" w:rsidRPr="0027721E" w14:paraId="36181CA0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2ACB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C091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9E93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56FA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A175A9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EF54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6A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BA7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666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B81C04D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AF1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61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DA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9A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29FA545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BB04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26A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periódy&gt;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811C" w14:textId="73062D82" w:rsidR="00264568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periódy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54A73048" w14:textId="77777777" w:rsidR="00A57195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8317DE" w14:textId="78D04F9A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QHR – Štvrťhodina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746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940342" w14:textId="77777777" w:rsidR="00264568" w:rsidRPr="0027721E" w:rsidRDefault="00264568" w:rsidP="00264568">
      <w:pPr>
        <w:pStyle w:val="EYNormal"/>
      </w:pPr>
    </w:p>
    <w:p w14:paraId="0A4DCB6D" w14:textId="207E0226" w:rsidR="0088651A" w:rsidRPr="0027721E" w:rsidRDefault="0088651A" w:rsidP="0088651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>Druh publikovaných dát</w:t>
      </w:r>
    </w:p>
    <w:p w14:paraId="6581C67F" w14:textId="671BA3CE" w:rsidR="0088651A" w:rsidRPr="0027721E" w:rsidRDefault="0088651A" w:rsidP="0088651A">
      <w:pPr>
        <w:pStyle w:val="EYNormal"/>
      </w:pPr>
      <w:r w:rsidRPr="0027721E">
        <w:t xml:space="preserve">Sekcia druhu 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88651A" w:rsidRPr="0027721E" w14:paraId="04F9856F" w14:textId="77777777" w:rsidTr="00FC09D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A8F54A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D6FB16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6B67B7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76A088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27721E" w14:paraId="3DBD592D" w14:textId="77777777" w:rsidTr="00FC09D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80A8E5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C5486" w14:textId="1BAC5622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71EC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2B07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412DE94" w14:textId="77777777" w:rsidR="0088651A" w:rsidRPr="0027721E" w:rsidRDefault="0088651A" w:rsidP="0088651A">
      <w:pPr>
        <w:pStyle w:val="EYNormal"/>
      </w:pPr>
    </w:p>
    <w:p w14:paraId="02F19555" w14:textId="4F0CD255" w:rsidR="0088651A" w:rsidRPr="0027721E" w:rsidRDefault="0088651A" w:rsidP="0088651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8300AA" w:rsidRPr="0027721E">
        <w:rPr>
          <w:b/>
          <w:bCs/>
          <w:i/>
          <w:iCs/>
        </w:rPr>
        <w:t xml:space="preserve">Kód druhu </w:t>
      </w:r>
      <w:bookmarkStart w:id="1878" w:name="_Hlk172033632"/>
      <w:r w:rsidR="008300AA" w:rsidRPr="0027721E">
        <w:rPr>
          <w:b/>
          <w:bCs/>
          <w:i/>
          <w:iCs/>
        </w:rPr>
        <w:t>publikovaných dát</w:t>
      </w:r>
      <w:r w:rsidR="008300AA" w:rsidRPr="0027721E" w:rsidDel="008300AA">
        <w:t xml:space="preserve"> </w:t>
      </w:r>
      <w:bookmarkEnd w:id="1878"/>
    </w:p>
    <w:p w14:paraId="08FA8EE3" w14:textId="39EDD554" w:rsidR="0088651A" w:rsidRPr="0027721E" w:rsidRDefault="0088651A" w:rsidP="0088651A">
      <w:pPr>
        <w:pStyle w:val="EYNormal"/>
      </w:pPr>
      <w:r w:rsidRPr="0027721E">
        <w:t xml:space="preserve">Sekcia </w:t>
      </w:r>
      <w:r w:rsidR="008300AA" w:rsidRPr="0027721E">
        <w:t xml:space="preserve">kódu druhu publikovaných dát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807"/>
        <w:gridCol w:w="4090"/>
        <w:gridCol w:w="1101"/>
      </w:tblGrid>
      <w:tr w:rsidR="0088651A" w:rsidRPr="0027721E" w14:paraId="73A39BBB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484601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4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B24CEC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3DF002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2D5F07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88651A" w:rsidRPr="0027721E" w14:paraId="0601456F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9A4F70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7B4A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4AC89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D7C4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27721E" w14:paraId="07739417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174E2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FFD4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C606D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C0B8B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88651A" w:rsidRPr="0027721E" w14:paraId="35D480CB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04D97E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BE3E" w14:textId="4BFD40E1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druhu&gt;</w:t>
            </w: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739F2" w14:textId="741DD82C" w:rsidR="0088651A" w:rsidRPr="0027721E" w:rsidRDefault="008300A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druhu publikovaných dát</w:t>
            </w:r>
            <w:r w:rsidR="0088651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339BC608" w14:textId="77777777" w:rsidR="00A57195" w:rsidRPr="0027721E" w:rsidRDefault="00A57195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C86E8A1" w14:textId="6530C3E1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D – </w:t>
            </w:r>
            <w:r w:rsidR="009803E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Denné h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odnoty publikované za predchádzajúci deň </w:t>
            </w:r>
            <w:r w:rsidR="001645D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alebo za deň opravy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(predbežné hodnoty)</w:t>
            </w:r>
          </w:p>
          <w:p w14:paraId="71639FEB" w14:textId="77777777" w:rsidR="00B0543E" w:rsidRPr="0027721E" w:rsidRDefault="00B0543E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36299A0" w14:textId="2C4C3F17" w:rsidR="00B0543E" w:rsidRPr="0027721E" w:rsidRDefault="0088651A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 – </w:t>
            </w:r>
            <w:r w:rsidR="009803E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Mesačné h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odnoty publikované za predchádzajúci mesiac</w:t>
            </w:r>
          </w:p>
          <w:p w14:paraId="4736BD73" w14:textId="70E3EF5C" w:rsidR="00B0543E" w:rsidRPr="0027721E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(dáta sú podkladom pre fakturáciu)</w:t>
            </w:r>
          </w:p>
          <w:p w14:paraId="20984B1B" w14:textId="1A0EB541" w:rsidR="00B0543E" w:rsidRPr="0027721E" w:rsidRDefault="00B0543E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0984BA1" w14:textId="13958B72" w:rsidR="00CD4BD1" w:rsidRPr="0027721E" w:rsidRDefault="00623DB9" w:rsidP="00B0543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</w:t>
            </w:r>
            <w:r w:rsidR="00CD4B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 – Opravné mesačné hodnoty publikované </w:t>
            </w:r>
            <w:r w:rsidR="00B054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spätne </w:t>
            </w:r>
            <w:r w:rsidR="00CD4B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za </w:t>
            </w:r>
            <w:r w:rsidR="00B0543E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vybraný </w:t>
            </w:r>
            <w:r w:rsidR="00CD4B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mesiac opravy (dáta sú podkladom pre fakturáciu)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5C51" w14:textId="77777777" w:rsidR="0088651A" w:rsidRPr="0027721E" w:rsidRDefault="0088651A" w:rsidP="00FC09D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69F7362" w14:textId="77777777" w:rsidR="0088651A" w:rsidRPr="0027721E" w:rsidRDefault="0088651A" w:rsidP="00264568">
      <w:pPr>
        <w:pStyle w:val="EYNormal"/>
        <w:rPr>
          <w:b/>
          <w:bCs/>
          <w:i/>
          <w:iCs/>
        </w:rPr>
      </w:pPr>
    </w:p>
    <w:p w14:paraId="23D24A2F" w14:textId="57BA4676" w:rsidR="001560F7" w:rsidRPr="0027721E" w:rsidRDefault="001560F7" w:rsidP="001560F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Verzia </w:t>
      </w:r>
      <w:r w:rsidR="002B300B" w:rsidRPr="0027721E">
        <w:rPr>
          <w:b/>
          <w:bCs/>
          <w:i/>
          <w:iCs/>
        </w:rPr>
        <w:t xml:space="preserve">publikovaných/sprístupnených </w:t>
      </w:r>
      <w:r w:rsidRPr="0027721E">
        <w:rPr>
          <w:b/>
          <w:bCs/>
          <w:i/>
          <w:iCs/>
        </w:rPr>
        <w:t>hodnôt</w:t>
      </w:r>
    </w:p>
    <w:p w14:paraId="5574B4C8" w14:textId="4904C94B" w:rsidR="001560F7" w:rsidRPr="0027721E" w:rsidRDefault="001560F7" w:rsidP="001560F7">
      <w:pPr>
        <w:pStyle w:val="EYNormal"/>
      </w:pPr>
      <w:r w:rsidRPr="0027721E">
        <w:t xml:space="preserve">Sekcia </w:t>
      </w:r>
      <w:r w:rsidR="00263240" w:rsidRPr="0027721E">
        <w:t xml:space="preserve">verzie </w:t>
      </w:r>
      <w:r w:rsidRPr="0027721E">
        <w:t xml:space="preserve">publikovaných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1560F7" w:rsidRPr="0027721E" w14:paraId="57331E2B" w14:textId="77777777" w:rsidTr="00DD792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482FF9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65630F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961D2E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EA224F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27721E" w14:paraId="5FCE8853" w14:textId="77777777" w:rsidTr="00DD792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93FEB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1494" w14:textId="4880C69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556B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DA0A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150B810" w14:textId="77777777" w:rsidR="001560F7" w:rsidRPr="0027721E" w:rsidRDefault="001560F7" w:rsidP="001560F7">
      <w:pPr>
        <w:pStyle w:val="EYNormal"/>
      </w:pPr>
    </w:p>
    <w:p w14:paraId="60B20478" w14:textId="6475CCB3" w:rsidR="001560F7" w:rsidRPr="0027721E" w:rsidRDefault="001560F7" w:rsidP="001560F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8300AA" w:rsidRPr="0027721E">
        <w:rPr>
          <w:b/>
          <w:bCs/>
          <w:i/>
          <w:iCs/>
        </w:rPr>
        <w:t>Indetifikátor verzie</w:t>
      </w:r>
    </w:p>
    <w:p w14:paraId="28625473" w14:textId="163ACF77" w:rsidR="001560F7" w:rsidRPr="0027721E" w:rsidRDefault="001560F7" w:rsidP="001560F7">
      <w:pPr>
        <w:pStyle w:val="EYNormal"/>
      </w:pPr>
      <w:r w:rsidRPr="0027721E">
        <w:t xml:space="preserve">Sekcia </w:t>
      </w:r>
      <w:r w:rsidR="008300AA" w:rsidRPr="0027721E">
        <w:t xml:space="preserve">identifikátora </w:t>
      </w:r>
      <w:r w:rsidR="00263240" w:rsidRPr="0027721E">
        <w:t xml:space="preserve">verzie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090"/>
        <w:gridCol w:w="3807"/>
        <w:gridCol w:w="1101"/>
      </w:tblGrid>
      <w:tr w:rsidR="001560F7" w:rsidRPr="0027721E" w14:paraId="1971E004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E85FC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76F5F4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1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C67094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D99690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1560F7" w:rsidRPr="0027721E" w14:paraId="2E0BE245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BBACA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C036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8F84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181C3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27721E" w14:paraId="392FD8D7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F42F09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D280F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6C5B3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66B3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560F7" w:rsidRPr="0027721E" w14:paraId="6F73E5DA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74A9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7F51" w14:textId="2CC11F10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8D17F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verzie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978D" w14:textId="355BF380" w:rsidR="001560F7" w:rsidRPr="0027721E" w:rsidRDefault="002B300B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denn</w:t>
            </w:r>
            <w:r w:rsidR="00D41C7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EBA0A" w14:textId="77777777" w:rsidR="001560F7" w:rsidRPr="0027721E" w:rsidRDefault="001560F7" w:rsidP="00DD792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8CD25FD" w14:textId="77777777" w:rsidR="001560F7" w:rsidRPr="0027721E" w:rsidRDefault="001560F7" w:rsidP="00264568">
      <w:pPr>
        <w:pStyle w:val="EYNormal"/>
        <w:rPr>
          <w:b/>
          <w:bCs/>
          <w:i/>
          <w:iCs/>
        </w:rPr>
      </w:pPr>
    </w:p>
    <w:p w14:paraId="69CB4389" w14:textId="689BDAFA" w:rsidR="00263240" w:rsidRPr="0027721E" w:rsidRDefault="00263240" w:rsidP="0026324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 –</w:t>
      </w:r>
      <w:r w:rsidRPr="0027721E">
        <w:t xml:space="preserve"> </w:t>
      </w:r>
      <w:r w:rsidRPr="0027721E">
        <w:rPr>
          <w:b/>
          <w:bCs/>
          <w:i/>
          <w:iCs/>
        </w:rPr>
        <w:t>Zdroj zadávanej baseline</w:t>
      </w:r>
    </w:p>
    <w:p w14:paraId="35EAD6CE" w14:textId="5DB2A1CA" w:rsidR="00263240" w:rsidRPr="0027721E" w:rsidRDefault="00263240" w:rsidP="00263240">
      <w:pPr>
        <w:pStyle w:val="EYNormal"/>
      </w:pPr>
      <w:r w:rsidRPr="0027721E">
        <w:t xml:space="preserve">Sekcia zdroju zadávanej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3240" w:rsidRPr="0027721E" w14:paraId="363EC0DF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3F763B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A75D4B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B2F85C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EED3C4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3240" w:rsidRPr="0027721E" w14:paraId="2E66BA1C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A0D78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38200" w14:textId="2547D48C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Z12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EDF77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FAB2C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5FE9937" w14:textId="77777777" w:rsidR="00263240" w:rsidRPr="0027721E" w:rsidRDefault="00263240" w:rsidP="00263240">
      <w:pPr>
        <w:pStyle w:val="EYNormal"/>
      </w:pPr>
    </w:p>
    <w:p w14:paraId="0348B30B" w14:textId="4C1E8F8E" w:rsidR="00263240" w:rsidRPr="0027721E" w:rsidRDefault="00263240" w:rsidP="0026324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NAD-LOC-LIN-CCI-MEA –</w:t>
      </w:r>
      <w:r w:rsidRPr="0027721E">
        <w:t xml:space="preserve"> </w:t>
      </w:r>
      <w:r w:rsidR="003E5B56" w:rsidRPr="0027721E">
        <w:rPr>
          <w:b/>
          <w:bCs/>
          <w:i/>
          <w:iCs/>
        </w:rPr>
        <w:t>Kód zdroja zadávanej baseline</w:t>
      </w:r>
      <w:r w:rsidR="003E5B56" w:rsidRPr="0027721E" w:rsidDel="003E5B56">
        <w:t xml:space="preserve"> </w:t>
      </w:r>
    </w:p>
    <w:p w14:paraId="17095B3B" w14:textId="6B9FBB7F" w:rsidR="00263240" w:rsidRPr="0027721E" w:rsidRDefault="00263240" w:rsidP="00263240">
      <w:pPr>
        <w:pStyle w:val="EYNormal"/>
      </w:pPr>
      <w:r w:rsidRPr="0027721E">
        <w:t xml:space="preserve">Sekcia </w:t>
      </w:r>
      <w:r w:rsidR="003E5B56" w:rsidRPr="0027721E">
        <w:t xml:space="preserve">kódu </w:t>
      </w:r>
      <w:r w:rsidRPr="0027721E">
        <w:t xml:space="preserve">zdroja zadávanej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1799"/>
        <w:gridCol w:w="3097"/>
        <w:gridCol w:w="1101"/>
      </w:tblGrid>
      <w:tr w:rsidR="00263240" w:rsidRPr="0027721E" w14:paraId="07AF03D4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FD9CAF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9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70C38A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1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0A3011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E2D916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3240" w:rsidRPr="0027721E" w14:paraId="7C43F50A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27F88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MEASURMENT_APPLICATION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361FF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SV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2217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BDE0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3240" w:rsidRPr="0027721E" w14:paraId="7C08F73F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C8973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F4B2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50410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9CAE1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3240" w:rsidRPr="0027721E" w14:paraId="3BB71A58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022019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MEASURMENT_VALUE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654CC" w14:textId="4B7629C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3E5B5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zdroja zadávanej baseline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D760" w14:textId="0F2DA66A" w:rsidR="00263240" w:rsidRPr="0027721E" w:rsidRDefault="003E5B5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zdroja zadávanej baseline</w:t>
            </w:r>
            <w:r w:rsidR="0026324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6B17B8B0" w14:textId="77777777" w:rsidR="00220E44" w:rsidRPr="0027721E" w:rsidRDefault="00220E4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ED44129" w14:textId="4F76A04B" w:rsidR="00263240" w:rsidRPr="0027721E" w:rsidRDefault="00263240" w:rsidP="00220E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Baseline zadávaná agregátorom</w:t>
            </w:r>
          </w:p>
          <w:p w14:paraId="4CAFB477" w14:textId="4B129373" w:rsidR="00263240" w:rsidRPr="0027721E" w:rsidRDefault="00263240" w:rsidP="002632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Baseline zadávaná dodávateľom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B0A4E" w14:textId="77777777" w:rsidR="00263240" w:rsidRPr="0027721E" w:rsidRDefault="0026324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49C86BD" w14:textId="77777777" w:rsidR="00263240" w:rsidRPr="0027721E" w:rsidRDefault="00263240" w:rsidP="00264568">
      <w:pPr>
        <w:pStyle w:val="EYNormal"/>
        <w:rPr>
          <w:b/>
          <w:bCs/>
          <w:i/>
          <w:iCs/>
        </w:rPr>
      </w:pPr>
    </w:p>
    <w:p w14:paraId="25EB60FB" w14:textId="77777777" w:rsidR="00263240" w:rsidRPr="0027721E" w:rsidRDefault="00263240" w:rsidP="00264568">
      <w:pPr>
        <w:pStyle w:val="EYNormal"/>
        <w:rPr>
          <w:b/>
          <w:bCs/>
          <w:i/>
          <w:iCs/>
        </w:rPr>
      </w:pPr>
    </w:p>
    <w:p w14:paraId="064DE7DA" w14:textId="64EF2D08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CNT –</w:t>
      </w:r>
      <w:r w:rsidRPr="0027721E">
        <w:t xml:space="preserve"> </w:t>
      </w:r>
      <w:r w:rsidRPr="0027721E">
        <w:rPr>
          <w:b/>
          <w:bCs/>
          <w:i/>
          <w:iCs/>
        </w:rPr>
        <w:t>Sumačné údaje</w:t>
      </w:r>
    </w:p>
    <w:p w14:paraId="75C446BF" w14:textId="42F03830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>Sekcia sumačných údajov obsahuje hodnoty jednotlivých atribútov podľa nasledovnej tabuľky. Táto sekcia sa v</w:t>
      </w:r>
      <w:r w:rsidR="00050F90" w:rsidRPr="0027721E">
        <w:t> </w:t>
      </w:r>
      <w:r w:rsidRPr="0027721E">
        <w:t>jednej správe uvedie toľkokrát, koľko sa v</w:t>
      </w:r>
      <w:r w:rsidR="00050F90" w:rsidRPr="0027721E">
        <w:t> </w:t>
      </w:r>
      <w:r w:rsidRPr="0027721E">
        <w:t>správe pri jednotlivých hodnotách množstva uvádza rôznych merných jednotiek.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1090"/>
        <w:gridCol w:w="3807"/>
        <w:gridCol w:w="1101"/>
      </w:tblGrid>
      <w:tr w:rsidR="00264568" w:rsidRPr="0027721E" w14:paraId="44CE9817" w14:textId="77777777" w:rsidTr="007E31E8">
        <w:trPr>
          <w:cantSplit/>
          <w:trHeight w:val="391"/>
        </w:trPr>
        <w:tc>
          <w:tcPr>
            <w:tcW w:w="1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DB02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6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03F4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1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B7B3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1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7E42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4DBE1CF1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D8B6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376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F7A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F4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6E66351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926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CONTROL_VALUE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F9F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&lt;kontrolná hodnota&gt;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D4476" w14:textId="362DCDE8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Algebraický kontrolný súčet hodnôt pre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príslušnú mernú jednotku.</w:t>
            </w:r>
          </w:p>
          <w:p w14:paraId="7F8AE6CB" w14:textId="7C0B9D1D" w:rsidR="00264568" w:rsidRPr="0027721E" w:rsidRDefault="00264568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Sčítajú sa hodnoty (NAD-LOC-LIN-QTY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 QUANTITY) s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rovnakou mernou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jednotkou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(NAD-LOC-LIN-MEA -&gt;MEASURMENT_UNIT_QUALIFIER).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Ak jedna správa obsahuje hodnoty v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rôznych merných jednotkách, sumárne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 sa vyhodnotí pre každú mernú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jednotku samostatne.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01E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E9CEAF6" w14:textId="77777777" w:rsidTr="007E31E8">
        <w:trPr>
          <w:trHeight w:val="407"/>
        </w:trPr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CEBF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MEASURMENT_UNIT_QUALIFIER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94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mernej jednotky&gt;</w:t>
            </w:r>
          </w:p>
        </w:tc>
        <w:tc>
          <w:tcPr>
            <w:tcW w:w="2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A06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Merná jednotka:</w:t>
            </w:r>
          </w:p>
          <w:p w14:paraId="3E516849" w14:textId="77777777" w:rsidR="00A57195" w:rsidRPr="0027721E" w:rsidRDefault="00A57195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D4D0558" w14:textId="750C839E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MWH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MWh</w:t>
            </w:r>
          </w:p>
          <w:p w14:paraId="18C53886" w14:textId="7C222A3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MAW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MW</w:t>
            </w:r>
          </w:p>
          <w:p w14:paraId="61161FA1" w14:textId="45BAC73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KWT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kW</w:t>
            </w:r>
          </w:p>
          <w:p w14:paraId="28C8511C" w14:textId="29796239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NUM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bezrozmerná veličina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6F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4EEC3C5" w14:textId="77777777" w:rsidR="00264568" w:rsidRPr="0027721E" w:rsidRDefault="00264568" w:rsidP="00264568">
      <w:pPr>
        <w:pStyle w:val="EYNormal"/>
      </w:pPr>
    </w:p>
    <w:p w14:paraId="06D945B2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58536B25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4353AD1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424E1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BADEE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05811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35DB9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74960E4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E486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87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7C3C" w14:textId="30B9E4FF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0D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04B6F1C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DEF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BA4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B05B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F6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23A25" w14:textId="77777777" w:rsidR="00264568" w:rsidRPr="0027721E" w:rsidRDefault="00264568" w:rsidP="00264568">
      <w:pPr>
        <w:pStyle w:val="EYNormal"/>
      </w:pPr>
    </w:p>
    <w:p w14:paraId="13B7AA15" w14:textId="7FB411F8" w:rsidR="0032452C" w:rsidRPr="0027721E" w:rsidRDefault="0032452C" w:rsidP="0032452C">
      <w:pPr>
        <w:pStyle w:val="EYHeading2"/>
      </w:pPr>
      <w:bookmarkStart w:id="1879" w:name="_Ref149829703"/>
      <w:bookmarkStart w:id="1880" w:name="_Ref149829713"/>
      <w:bookmarkStart w:id="1881" w:name="_Toc218849789"/>
      <w:r w:rsidRPr="0027721E">
        <w:t>Popis dátovej štruktúry UTILMD</w:t>
      </w:r>
      <w:bookmarkEnd w:id="1879"/>
      <w:bookmarkEnd w:id="1880"/>
      <w:bookmarkEnd w:id="1881"/>
    </w:p>
    <w:p w14:paraId="2B980A8E" w14:textId="369B8198" w:rsidR="005274D2" w:rsidRPr="0027721E" w:rsidRDefault="0032452C" w:rsidP="0032452C">
      <w:pPr>
        <w:pStyle w:val="EYNormal"/>
      </w:pPr>
      <w:r w:rsidRPr="0027721E">
        <w:t>Nasledujúca tabuľka obsahuje všeobecný popis jednotlivých dátových segmentov prvej úrovne protokolu UTILMD.</w:t>
      </w:r>
    </w:p>
    <w:p w14:paraId="583E25B5" w14:textId="77777777" w:rsidR="005274D2" w:rsidRPr="0027721E" w:rsidRDefault="005274D2" w:rsidP="0032452C">
      <w:pPr>
        <w:pStyle w:val="EYNormal"/>
      </w:pPr>
    </w:p>
    <w:p w14:paraId="37B5DED4" w14:textId="78708D04" w:rsidR="0032452C" w:rsidRPr="0027721E" w:rsidRDefault="0032452C" w:rsidP="0032452C">
      <w:pPr>
        <w:pStyle w:val="Caption"/>
        <w:keepNext/>
        <w:jc w:val="center"/>
      </w:pPr>
      <w:bookmarkStart w:id="1882" w:name="_Toc21885003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1883" w:author="Dominik SMALIK" w:date="2026-01-09T11:15:00Z" w16du:dateUtc="2026-01-09T10:15:00Z">
        <w:r w:rsidR="00EF63D5">
          <w:rPr>
            <w:noProof/>
          </w:rPr>
          <w:t>43</w:t>
        </w:r>
      </w:ins>
      <w:del w:id="1884" w:author="Dominik SMALIK" w:date="2026-01-09T11:15:00Z" w16du:dateUtc="2026-01-09T10:15:00Z">
        <w:r w:rsidR="00431D98" w:rsidDel="00EF63D5">
          <w:rPr>
            <w:noProof/>
          </w:rPr>
          <w:delText>42</w:delText>
        </w:r>
      </w:del>
      <w:r w:rsidRPr="0027721E">
        <w:fldChar w:fldCharType="end"/>
      </w:r>
      <w:r w:rsidRPr="0027721E">
        <w:t xml:space="preserve"> Segmenty dátovej štruktúry UTILMD</w:t>
      </w:r>
      <w:bookmarkEnd w:id="188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706"/>
        <w:gridCol w:w="708"/>
        <w:gridCol w:w="708"/>
        <w:gridCol w:w="6184"/>
      </w:tblGrid>
      <w:tr w:rsidR="00E827D6" w:rsidRPr="0027721E" w14:paraId="2327C600" w14:textId="77777777" w:rsidTr="00E610AD">
        <w:trPr>
          <w:trHeight w:val="357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DCC5A4" w14:textId="3545F9D6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343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ECF2B4" w14:textId="71C70A23" w:rsidR="00E827D6" w:rsidRPr="0027721E" w:rsidRDefault="00E827D6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652984" w:rsidRPr="0027721E" w14:paraId="16B09952" w14:textId="77777777" w:rsidTr="00CF068E">
        <w:trPr>
          <w:trHeight w:val="357"/>
        </w:trPr>
        <w:tc>
          <w:tcPr>
            <w:tcW w:w="390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E3A2F9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F01469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F4BAD7A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DE6FB55" w14:textId="0DC79F1B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43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09BD5F" w14:textId="74AD7824" w:rsidR="00E827D6" w:rsidRPr="0027721E" w:rsidRDefault="00E827D6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2984" w:rsidRPr="0027721E" w14:paraId="5BFEA07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2EC321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07C63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D308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77F16" w14:textId="77777777" w:rsidR="00E827D6" w:rsidRPr="0027721E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D35F60" w14:textId="3C6EB2A0" w:rsidR="00E827D6" w:rsidRPr="0027721E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652984" w:rsidRPr="0027721E" w14:paraId="68F6B37B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5EF715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9B227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44D9E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38EC7" w14:textId="77777777" w:rsidR="00E827D6" w:rsidRPr="0027721E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BE70B6" w14:textId="3D8C3C56" w:rsidR="00E827D6" w:rsidRPr="0027721E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652984" w:rsidRPr="0027721E" w14:paraId="6C9728B9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506CD1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86C9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EA656" w14:textId="77777777" w:rsidR="00E827D6" w:rsidRPr="0027721E" w:rsidRDefault="00E827D6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E9BE2" w14:textId="77777777" w:rsidR="00E827D6" w:rsidRPr="0027721E" w:rsidRDefault="00E827D6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602C7B" w14:textId="5D8403EA" w:rsidR="00E827D6" w:rsidRPr="0027721E" w:rsidRDefault="00E827D6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652984" w:rsidRPr="0027721E" w14:paraId="6CF7B51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F464AE" w14:textId="7AF851BD" w:rsidR="00FB7352" w:rsidRPr="0027721E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36A3" w14:textId="77777777" w:rsidR="00FB7352" w:rsidRPr="0027721E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7D35F" w14:textId="77777777" w:rsidR="00FB7352" w:rsidRPr="0027721E" w:rsidRDefault="00FB7352" w:rsidP="00E827D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BA47" w14:textId="77777777" w:rsidR="00FB7352" w:rsidRPr="0027721E" w:rsidRDefault="00FB7352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B1CAC" w14:textId="2C970EA9" w:rsidR="00FB7352" w:rsidRPr="0027721E" w:rsidRDefault="00F31B5D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  <w:r w:rsidRPr="0027721E" w:rsidDel="005D3E45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E84F93" w:rsidRPr="0027721E" w14:paraId="1E4711C5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F835" w14:textId="2607B05A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E2DE" w14:textId="77777777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041C8" w14:textId="77777777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8550C" w14:textId="77777777" w:rsidR="00FF1F44" w:rsidRPr="0027721E" w:rsidRDefault="00FF1F44" w:rsidP="00FF1F4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37A75" w14:textId="3A1A3D64" w:rsidR="00FF1F44" w:rsidRPr="0027721E" w:rsidRDefault="00FF1F44" w:rsidP="00FF1F4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</w:tr>
      <w:tr w:rsidR="00E84F93" w:rsidRPr="0027721E" w14:paraId="6D5F9794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08477C" w14:textId="72DABDFA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B5276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760B7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433F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E779F" w14:textId="1BB1F08F" w:rsidR="00915FC3" w:rsidRPr="0027721E" w:rsidRDefault="00915FC3" w:rsidP="00915FC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</w:tr>
      <w:tr w:rsidR="00E84F93" w:rsidRPr="0027721E" w14:paraId="2EF17D0D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893E84" w14:textId="27D8BD6A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1224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ADCB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C1FDC" w14:textId="77777777" w:rsidR="00915FC3" w:rsidRPr="0027721E" w:rsidRDefault="00915FC3" w:rsidP="00915FC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F0FF8" w14:textId="14665F84" w:rsidR="00915FC3" w:rsidRPr="0027721E" w:rsidRDefault="00915FC3" w:rsidP="00915FC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2</w:t>
            </w:r>
          </w:p>
        </w:tc>
      </w:tr>
      <w:tr w:rsidR="00E84F93" w:rsidRPr="0027721E" w14:paraId="56D41107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9E835" w14:textId="22FCCEBA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E036E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68C6B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CF92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48E0B0" w14:textId="22CC28D2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</w:tr>
      <w:tr w:rsidR="00E84F93" w:rsidRPr="0027721E" w14:paraId="1B88B978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6B8343" w14:textId="6FB2230C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77422" w14:textId="26185493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F318A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C5844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432070" w14:textId="542B600E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</w:tr>
      <w:tr w:rsidR="00E84F93" w:rsidRPr="0027721E" w14:paraId="7FA3A8FA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95D985" w14:textId="57937DCD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6CDDC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44538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03615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D79B12" w14:textId="7C4907F3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</w:tr>
      <w:tr w:rsidR="00E84F93" w:rsidRPr="0027721E" w14:paraId="5E69E4E1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3F2DB" w14:textId="504DFF35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8606D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7F729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B743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0573D" w14:textId="2F5C68B6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</w:tr>
      <w:tr w:rsidR="00652984" w:rsidRPr="0027721E" w14:paraId="30CDA634" w14:textId="77777777" w:rsidTr="00CF068E">
        <w:trPr>
          <w:trHeight w:val="397"/>
        </w:trPr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022A54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D2BA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6E6F0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1A55D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BE479A" w14:textId="06A8870D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652984" w:rsidRPr="0027721E" w14:paraId="3526D7F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DE8C3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772CD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2D3E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F71E7" w14:textId="77777777" w:rsidR="000E4C6A" w:rsidRPr="0027721E" w:rsidRDefault="000E4C6A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03D93" w14:textId="442509A2" w:rsidR="000E4C6A" w:rsidRPr="0027721E" w:rsidRDefault="000E4C6A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652984" w:rsidRPr="0027721E" w14:paraId="6B04285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5298B" w14:textId="3ADB28AC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7525" w14:textId="77777777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5B009" w14:textId="77777777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0776" w14:textId="77777777" w:rsidR="008A31B1" w:rsidRPr="0027721E" w:rsidRDefault="008A31B1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1E0A91" w14:textId="4D1583FD" w:rsidR="008A31B1" w:rsidRPr="0027721E" w:rsidRDefault="000D57AE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zdieľania elektriny</w:t>
            </w:r>
          </w:p>
        </w:tc>
      </w:tr>
      <w:tr w:rsidR="004750E4" w:rsidRPr="0027721E" w14:paraId="02985E5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294E9E" w14:textId="32D71035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9BB4C" w14:textId="5B4A3B1B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196A" w14:textId="77777777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2EA4D" w14:textId="77777777" w:rsidR="000D57AE" w:rsidRPr="0027721E" w:rsidRDefault="000D57AE" w:rsidP="000E4C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E349F0" w14:textId="223238BF" w:rsidR="000D57AE" w:rsidRPr="0027721E" w:rsidRDefault="00082179" w:rsidP="000E4C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Špecifikácia iterácie</w:t>
            </w:r>
          </w:p>
        </w:tc>
      </w:tr>
      <w:tr w:rsidR="004750E4" w:rsidRPr="0027721E" w14:paraId="69E6C7D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0683C" w14:textId="227BAC0E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B75D3" w14:textId="7D845452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0A0D" w14:textId="2FCF0D1D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26BDE" w14:textId="516EAC08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0E0A4" w14:textId="55B6C901" w:rsidR="000D57AE" w:rsidRPr="0027721E" w:rsidRDefault="00082179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Metodika</w:t>
            </w:r>
          </w:p>
        </w:tc>
      </w:tr>
      <w:tr w:rsidR="004750E4" w:rsidRPr="0027721E" w14:paraId="2AF34AB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92B6E1" w14:textId="7FEBA73E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EA516" w14:textId="0E7BE0AD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248A" w14:textId="366AFBF5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6C363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126D2E" w14:textId="4C270D13" w:rsidR="000D57AE" w:rsidRPr="0027721E" w:rsidRDefault="000D57AE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Maximálny podiel zostatku určený na zdieľanie</w:t>
            </w:r>
          </w:p>
        </w:tc>
      </w:tr>
      <w:tr w:rsidR="00652984" w:rsidRPr="0027721E" w14:paraId="5A25F208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C3314" w14:textId="6F68B364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031F3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90D25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9AC59" w14:textId="77777777" w:rsidR="000D57AE" w:rsidRPr="0027721E" w:rsidRDefault="000D57AE" w:rsidP="000D57A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E862DF" w14:textId="5FC6911B" w:rsidR="000D57AE" w:rsidRPr="0027721E" w:rsidRDefault="000D57AE" w:rsidP="000D57A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</w:tr>
      <w:tr w:rsidR="0091788F" w:rsidRPr="0027721E" w14:paraId="6C6A78C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433787" w14:textId="048580E1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605D8" w14:textId="10ADE213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AF41B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371F9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781FD9" w14:textId="61E505F4" w:rsidR="0091788F" w:rsidRPr="0027721E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</w:tr>
      <w:tr w:rsidR="0091788F" w:rsidRPr="0027721E" w14:paraId="4689DA1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D7BB1C" w14:textId="5E81A33E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ED99" w14:textId="2E60657B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4EAEA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CECD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E665D" w14:textId="2A22417A" w:rsidR="0091788F" w:rsidRPr="0027721E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</w:tr>
      <w:tr w:rsidR="0091788F" w:rsidRPr="0027721E" w14:paraId="5C1E7EF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C301C2" w14:textId="42762C23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5C0C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319D7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661CA" w14:textId="77777777" w:rsidR="0091788F" w:rsidRPr="0027721E" w:rsidRDefault="0091788F" w:rsidP="009178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56347" w14:textId="41703E64" w:rsidR="0091788F" w:rsidRPr="0027721E" w:rsidRDefault="0091788F" w:rsidP="009178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</w:tr>
      <w:tr w:rsidR="0018587D" w:rsidRPr="0027721E" w14:paraId="1D87BEF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26DE8B" w14:textId="7D29DCF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47681" w14:textId="4A100DA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2FE0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7C068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D57A3" w14:textId="4B148B50" w:rsidR="0018587D" w:rsidRPr="0027721E" w:rsidRDefault="00E95402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95402">
              <w:rPr>
                <w:color w:val="000000"/>
                <w:sz w:val="18"/>
                <w:szCs w:val="18"/>
                <w:lang w:eastAsia="cs-CZ"/>
              </w:rPr>
              <w:t>Identifikácia lokality</w:t>
            </w:r>
          </w:p>
        </w:tc>
      </w:tr>
      <w:tr w:rsidR="0018587D" w:rsidRPr="0027721E" w14:paraId="2A1CA27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F05898" w14:textId="1AC825C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39C34" w14:textId="0B5E0F9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60B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2C0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351968" w14:textId="50ABE0D9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</w:tr>
      <w:tr w:rsidR="0018587D" w:rsidRPr="0027721E" w14:paraId="3DFBBD81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C56F8" w14:textId="53885F4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16FD4" w14:textId="31BCD25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E05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98E7D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C5669" w14:textId="4BA9DB1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údajov</w:t>
            </w:r>
          </w:p>
        </w:tc>
      </w:tr>
      <w:tr w:rsidR="0018587D" w:rsidRPr="0027721E" w14:paraId="6C9BFBC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FCA3F1" w14:textId="6259E8C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A4F94" w14:textId="7D368FF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BEAB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9F37A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BED40" w14:textId="1B8BBF3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</w:tr>
      <w:tr w:rsidR="0018587D" w:rsidRPr="0027721E" w14:paraId="105F3141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7A3C8" w14:textId="3A6CE0C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E335" w14:textId="7DF8AC6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340E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6099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008B78" w14:textId="5B345EC0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</w:tr>
      <w:tr w:rsidR="0018587D" w:rsidRPr="0027721E" w14:paraId="72BFABF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0EABEE" w14:textId="40958E4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BA15" w14:textId="4480B58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6B67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E3BF7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9F3BA3" w14:textId="62B4702C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zmluvného začiatku</w:t>
            </w:r>
          </w:p>
        </w:tc>
      </w:tr>
      <w:tr w:rsidR="0018587D" w:rsidRPr="0027721E" w14:paraId="2FC206C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5DAFC6" w14:textId="2073FBC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D0822" w14:textId="1C8F4199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DEBF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9CD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A1270" w14:textId="3ED4582C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</w:tr>
      <w:tr w:rsidR="0018587D" w:rsidRPr="0027721E" w14:paraId="466F9AB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3FCD3A" w14:textId="73475A0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FE97" w14:textId="1356809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3BC8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3459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118C2" w14:textId="788FC8A4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18587D" w:rsidRPr="0027721E" w14:paraId="7376825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8732B5" w14:textId="28E5081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27CB" w14:textId="3438B24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048A5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E119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6B38FF" w14:textId="3490D39C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/ priradenia OOM</w:t>
            </w:r>
          </w:p>
        </w:tc>
      </w:tr>
      <w:tr w:rsidR="0018587D" w:rsidRPr="0027721E" w14:paraId="050AE18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80D992" w14:textId="42816BA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70DB" w14:textId="321233C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171F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62CD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641F1F" w14:textId="7D508CED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vyhodnotenia zdieľania elektriny</w:t>
            </w:r>
          </w:p>
        </w:tc>
      </w:tr>
      <w:tr w:rsidR="0018587D" w:rsidRPr="0027721E" w14:paraId="5FD248EA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7CA9B7" w14:textId="09B90AB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DE1E" w14:textId="1ADDF6A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22DB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EC1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75770" w14:textId="2772F1C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Kategória odberateľa</w:t>
            </w:r>
          </w:p>
        </w:tc>
      </w:tr>
      <w:tr w:rsidR="0018587D" w:rsidRPr="0027721E" w14:paraId="11C245B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478174" w14:textId="504C90D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00A2" w14:textId="245DE4C5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F0E3" w14:textId="411E30C8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0A7C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6FE9B" w14:textId="3B6F415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kategórie odberateľa</w:t>
            </w:r>
          </w:p>
        </w:tc>
      </w:tr>
      <w:tr w:rsidR="0018587D" w:rsidRPr="0027721E" w14:paraId="6887674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564C4" w14:textId="5B3A622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77AF" w14:textId="313E618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7758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486C0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922AF9" w14:textId="78CAE308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odberateľa</w:t>
            </w:r>
          </w:p>
        </w:tc>
      </w:tr>
      <w:tr w:rsidR="0018587D" w:rsidRPr="0027721E" w14:paraId="71E4EF8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B9D556" w14:textId="48E657F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36F5" w14:textId="47C95EA5" w:rsidR="0018587D" w:rsidRPr="0027721E" w:rsidDel="00F253F0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B3270" w14:textId="6BADF08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ADFE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5DA739" w14:textId="6D994D02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odberateľa</w:t>
            </w:r>
          </w:p>
        </w:tc>
      </w:tr>
      <w:tr w:rsidR="0018587D" w:rsidRPr="0027721E" w14:paraId="49A46F2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48A1E1" w14:textId="38FE6EA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6F0E7" w14:textId="13E83020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4C8A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768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9D3F1" w14:textId="418EB649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žiadosti</w:t>
            </w:r>
          </w:p>
        </w:tc>
      </w:tr>
      <w:tr w:rsidR="0018587D" w:rsidRPr="0027721E" w14:paraId="2371AC08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E4FCA" w14:textId="4D8AF039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D55F" w14:textId="662EA82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60F2" w14:textId="26F6AEA6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100A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811E3B" w14:textId="325EEC0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žiadosti</w:t>
            </w:r>
          </w:p>
        </w:tc>
      </w:tr>
      <w:tr w:rsidR="0018587D" w:rsidRPr="0027721E" w14:paraId="5A698B7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EAF64" w14:textId="16D3354A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B57DB" w14:textId="3FB0231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662B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A51F7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76279" w14:textId="7FF7319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vyjadrenia k žiadosti</w:t>
            </w:r>
          </w:p>
        </w:tc>
      </w:tr>
      <w:tr w:rsidR="0018587D" w:rsidRPr="0027721E" w14:paraId="478F937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DFA39" w14:textId="633FD118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1906" w14:textId="2245837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DDD7C" w14:textId="5FD0A4A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6C3E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253C84" w14:textId="30CE1432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vyjadrenia k žiadosti</w:t>
            </w:r>
          </w:p>
        </w:tc>
      </w:tr>
      <w:tr w:rsidR="0018587D" w:rsidRPr="0027721E" w14:paraId="7F199D9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66435" w14:textId="2233132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F1055" w14:textId="1C72180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66DE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13241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41DF20" w14:textId="0692E882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baseline</w:t>
            </w:r>
          </w:p>
        </w:tc>
      </w:tr>
      <w:tr w:rsidR="0018587D" w:rsidRPr="0027721E" w14:paraId="31F6CA8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9F6EF2" w14:textId="6011B1F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FE1DA" w14:textId="21E54B9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83AEA" w14:textId="74929BA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9113B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56BF55" w14:textId="2B35B4AB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baseline</w:t>
            </w:r>
          </w:p>
        </w:tc>
      </w:tr>
      <w:tr w:rsidR="0018587D" w:rsidRPr="0027721E" w14:paraId="1877E0A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05E0B4" w14:textId="2EEDFA4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A0752" w14:textId="7AA7DA8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BBE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F144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D7BCEF" w14:textId="6CDDCD0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</w:tr>
      <w:tr w:rsidR="0018587D" w:rsidRPr="0027721E" w14:paraId="4AE6DB8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710D87" w14:textId="14781BC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B261" w14:textId="5ECD8E5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383C" w14:textId="0EDB31B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23F86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BB68B" w14:textId="14108554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</w:tr>
      <w:tr w:rsidR="0018587D" w:rsidRPr="0027721E" w14:paraId="456A859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04FC77" w14:textId="475DE3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63EF7" w14:textId="77EC352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A6C7D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BA5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58BD7E" w14:textId="58D7A914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</w:tr>
      <w:tr w:rsidR="0018587D" w:rsidRPr="0027721E" w14:paraId="2861124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42B25E" w14:textId="2D10DF1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9ACF" w14:textId="7B4BE29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CEF29" w14:textId="29402474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CA5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157C7" w14:textId="647E3BA1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</w:tr>
      <w:tr w:rsidR="0018587D" w:rsidRPr="0027721E" w14:paraId="4D15137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1E1A3D" w14:textId="4CAAF3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64FC" w14:textId="554AF04D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BF4AE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6AEF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25DCB" w14:textId="672EFA8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</w:tr>
      <w:tr w:rsidR="0018587D" w:rsidRPr="0027721E" w14:paraId="6D140DC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FC85DF" w14:textId="36F18C2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8866A" w14:textId="6B9B316C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97883" w14:textId="3BC3FA5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F18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CFEF17" w14:textId="79518F7E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</w:tr>
      <w:tr w:rsidR="0018587D" w:rsidRPr="0027721E" w14:paraId="7B72636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1D2D0" w14:textId="66C3F0C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169ED" w14:textId="05F8EC05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9864F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25D0A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82864" w14:textId="0F0A2CFF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</w:tr>
      <w:tr w:rsidR="0018587D" w:rsidRPr="0027721E" w14:paraId="2CB6798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61AF29" w14:textId="39833A9B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6E11" w14:textId="7A6C2E6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6888" w14:textId="233C834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E188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D3C0" w14:textId="54592747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</w:tr>
      <w:tr w:rsidR="0018587D" w:rsidRPr="0027721E" w14:paraId="0F12D7F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AF01C2" w14:textId="3F721F4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2115" w14:textId="1826AE81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8DF8C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E230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062DAB" w14:textId="08D780AA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</w:tr>
      <w:tr w:rsidR="0018587D" w:rsidRPr="0027721E" w14:paraId="2B5F6C4A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A6920" w14:textId="1F0137D3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FF35F" w14:textId="0CC74C88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8825D" w14:textId="54CFBDB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178E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A8079" w14:textId="10940447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</w:tr>
      <w:tr w:rsidR="0018587D" w:rsidRPr="0027721E" w14:paraId="2DA933C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1DF5B" w14:textId="1D8CEDCE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8A50" w14:textId="428BC84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0FA40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4543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E6F746" w14:textId="3DC9A25A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</w:tr>
      <w:tr w:rsidR="0018587D" w:rsidRPr="0027721E" w14:paraId="26F4037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0ACF06" w14:textId="07905BB0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52513" w14:textId="481A325F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C022D" w14:textId="300B52A2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C3BA2" w14:textId="77777777" w:rsidR="0018587D" w:rsidRPr="0027721E" w:rsidRDefault="0018587D" w:rsidP="0018587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18940A" w14:textId="11D9AE73" w:rsidR="0018587D" w:rsidRPr="0027721E" w:rsidRDefault="0018587D" w:rsidP="0018587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</w:tr>
      <w:tr w:rsidR="002A0D11" w:rsidRPr="0027721E" w14:paraId="3523E927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BAB716" w14:textId="563BFDEA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E907F" w14:textId="5688EFA5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393E" w14:textId="77777777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2E8F2" w14:textId="77777777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AF7B8F" w14:textId="244A6848" w:rsidR="002A0D11" w:rsidRPr="0027721E" w:rsidRDefault="00AE7696" w:rsidP="002A0D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Typ zdroja</w:t>
            </w:r>
          </w:p>
        </w:tc>
      </w:tr>
      <w:tr w:rsidR="002A0D11" w:rsidRPr="0027721E" w14:paraId="563D792B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42405" w14:textId="5E5E6D86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D7EA" w14:textId="679C8CB0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60ED7" w14:textId="7BCE2210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417FD" w14:textId="77777777" w:rsidR="002A0D11" w:rsidRPr="0027721E" w:rsidRDefault="002A0D11" w:rsidP="002A0D1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88FC22" w14:textId="381143E4" w:rsidR="002A0D11" w:rsidRPr="0027721E" w:rsidRDefault="00AE7696" w:rsidP="002A0D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Kód typu zdroja</w:t>
            </w:r>
          </w:p>
        </w:tc>
      </w:tr>
      <w:tr w:rsidR="00AE7696" w:rsidRPr="0027721E" w14:paraId="15A89BB0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5922A" w14:textId="3F2A8943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3E02" w14:textId="5DE0B34B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8AA2A" w14:textId="77777777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50C7D" w14:textId="77777777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ECDB5F" w14:textId="526158F5" w:rsidR="00AE7696" w:rsidRPr="00AE7696" w:rsidRDefault="00AE7696" w:rsidP="00AE76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Sumárny maximálny výkon</w:t>
            </w:r>
          </w:p>
        </w:tc>
      </w:tr>
      <w:tr w:rsidR="00AE7696" w:rsidRPr="0027721E" w14:paraId="4289154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4DDA00" w14:textId="104B29ED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117D4" w14:textId="2E942F3B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BF416" w14:textId="05E4C4E0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C231" w14:textId="77777777" w:rsidR="00AE7696" w:rsidRPr="0027721E" w:rsidRDefault="00AE7696" w:rsidP="00AE769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98F3F" w14:textId="4EE5539C" w:rsidR="00AE7696" w:rsidRPr="00AE7696" w:rsidRDefault="00AE7696" w:rsidP="00AE769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E7696">
              <w:rPr>
                <w:color w:val="000000"/>
                <w:sz w:val="18"/>
                <w:szCs w:val="18"/>
                <w:lang w:eastAsia="cs-CZ"/>
              </w:rPr>
              <w:t>Hodnota sumárneho maximálneho výkonu</w:t>
            </w:r>
          </w:p>
        </w:tc>
      </w:tr>
      <w:tr w:rsidR="008F6D8A" w:rsidRPr="0027721E" w14:paraId="53409CCE" w14:textId="77777777" w:rsidTr="000C5508">
        <w:trPr>
          <w:trHeight w:val="397"/>
          <w:ins w:id="1885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6BC546" w14:textId="6937BA9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86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887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BD250" w14:textId="19FE061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88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889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36A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90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CAA29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91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98C168" w14:textId="103D5B34" w:rsidR="008F6D8A" w:rsidRPr="00AE7696" w:rsidRDefault="00940B71" w:rsidP="008F6D8A">
            <w:pPr>
              <w:spacing w:line="280" w:lineRule="exact"/>
              <w:textAlignment w:val="baseline"/>
              <w:rPr>
                <w:ins w:id="1892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1893" w:author="Dominik SMALIK" w:date="2025-12-05T15:04:00Z" w16du:dateUtc="2025-12-05T14:04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nabíjací výkon</w:t>
              </w:r>
            </w:ins>
          </w:p>
        </w:tc>
      </w:tr>
      <w:tr w:rsidR="008F6D8A" w:rsidRPr="0027721E" w14:paraId="2ADFB9FA" w14:textId="77777777" w:rsidTr="000C5508">
        <w:trPr>
          <w:trHeight w:val="397"/>
          <w:ins w:id="1894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B8E176" w14:textId="413CE5B8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95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896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E4D59" w14:textId="58458841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97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898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353B" w14:textId="7E88F93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89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00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919D6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01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A0F4E5" w14:textId="37E1A923" w:rsidR="008F6D8A" w:rsidRPr="00AE7696" w:rsidRDefault="00940B71" w:rsidP="008F6D8A">
            <w:pPr>
              <w:spacing w:line="280" w:lineRule="exact"/>
              <w:textAlignment w:val="baseline"/>
              <w:rPr>
                <w:ins w:id="1902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1903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nabíjacieho výkonu</w:t>
              </w:r>
            </w:ins>
          </w:p>
        </w:tc>
      </w:tr>
      <w:tr w:rsidR="008F6D8A" w:rsidRPr="0027721E" w14:paraId="42402742" w14:textId="77777777" w:rsidTr="000C5508">
        <w:trPr>
          <w:trHeight w:val="397"/>
          <w:ins w:id="1904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62C9B1" w14:textId="17A2FA4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05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06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051E2" w14:textId="62672052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07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08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28F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0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B3C3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10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2D131" w14:textId="73DA06D0" w:rsidR="008F6D8A" w:rsidRPr="00AE7696" w:rsidRDefault="00940B71" w:rsidP="008F6D8A">
            <w:pPr>
              <w:spacing w:line="280" w:lineRule="exact"/>
              <w:textAlignment w:val="baseline"/>
              <w:rPr>
                <w:ins w:id="1911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1912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vybíjací výkon</w:t>
              </w:r>
            </w:ins>
          </w:p>
        </w:tc>
      </w:tr>
      <w:tr w:rsidR="008F6D8A" w:rsidRPr="0027721E" w14:paraId="24386796" w14:textId="77777777" w:rsidTr="000C5508">
        <w:trPr>
          <w:trHeight w:val="397"/>
          <w:ins w:id="1913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EFF4FD" w14:textId="294FD70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14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15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8593" w14:textId="76F947A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16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17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F0F06" w14:textId="543F24F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18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19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042FA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20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565CF0" w14:textId="56CA15D6" w:rsidR="008F6D8A" w:rsidRPr="00AE7696" w:rsidRDefault="00940B71" w:rsidP="008F6D8A">
            <w:pPr>
              <w:spacing w:line="280" w:lineRule="exact"/>
              <w:textAlignment w:val="baseline"/>
              <w:rPr>
                <w:ins w:id="1921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1922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vybíjacieho výkonu</w:t>
              </w:r>
            </w:ins>
          </w:p>
        </w:tc>
      </w:tr>
      <w:tr w:rsidR="008F6D8A" w:rsidRPr="0027721E" w14:paraId="2ED3FC4C" w14:textId="77777777" w:rsidTr="000C5508">
        <w:trPr>
          <w:trHeight w:val="397"/>
          <w:ins w:id="1923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87A43" w14:textId="2B6115A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24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25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73BDF" w14:textId="46898C1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26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27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0CA8E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28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77CAF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2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709E9" w14:textId="2483988A" w:rsidR="008F6D8A" w:rsidRPr="00AE7696" w:rsidRDefault="00940B71" w:rsidP="008F6D8A">
            <w:pPr>
              <w:spacing w:line="280" w:lineRule="exact"/>
              <w:textAlignment w:val="baseline"/>
              <w:rPr>
                <w:ins w:id="1930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1931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Celková kapacita zariadenia na uskladňovanie elektriny</w:t>
              </w:r>
            </w:ins>
          </w:p>
        </w:tc>
      </w:tr>
      <w:tr w:rsidR="008F6D8A" w:rsidRPr="0027721E" w14:paraId="50C55BF5" w14:textId="77777777" w:rsidTr="000C5508">
        <w:trPr>
          <w:trHeight w:val="397"/>
          <w:ins w:id="1932" w:author="Dominik SMALIK" w:date="2025-12-05T15:04:00Z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A21F30" w14:textId="25CF2DD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33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34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374B6" w14:textId="181DB7F2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35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36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1691F" w14:textId="47266C8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37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1938" w:author="Dominik SMALIK" w:date="2025-12-05T15:04:00Z" w16du:dateUtc="2025-12-05T14:04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9F88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ins w:id="1939" w:author="Dominik SMALIK" w:date="2025-12-05T15:04:00Z" w16du:dateUtc="2025-12-05T14:04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6F301" w14:textId="502BCE56" w:rsidR="008F6D8A" w:rsidRPr="00AE7696" w:rsidRDefault="00940B71" w:rsidP="008F6D8A">
            <w:pPr>
              <w:spacing w:line="280" w:lineRule="exact"/>
              <w:textAlignment w:val="baseline"/>
              <w:rPr>
                <w:ins w:id="1940" w:author="Dominik SMALIK" w:date="2025-12-05T15:04:00Z" w16du:dateUtc="2025-12-05T14:04:00Z"/>
                <w:color w:val="000000"/>
                <w:sz w:val="18"/>
                <w:szCs w:val="18"/>
                <w:lang w:eastAsia="cs-CZ"/>
              </w:rPr>
            </w:pPr>
            <w:ins w:id="1941" w:author="Dominik SMALIK" w:date="2025-12-05T15:05:00Z" w16du:dateUtc="2025-12-05T14:05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celkovej kapacity zariadenia na uskladňovanie elektriny</w:t>
              </w:r>
            </w:ins>
          </w:p>
        </w:tc>
      </w:tr>
      <w:tr w:rsidR="008F6D8A" w:rsidRPr="0027721E" w14:paraId="6A8907A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CAA40F" w14:textId="036DA9A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BB60" w14:textId="2113479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295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E14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5BE0F" w14:textId="59C287B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merania</w:t>
            </w:r>
          </w:p>
        </w:tc>
      </w:tr>
      <w:tr w:rsidR="008F6D8A" w:rsidRPr="0027721E" w14:paraId="065264D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08F1F" w14:textId="7BAD207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5EFF" w14:textId="3BC4A96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2218" w14:textId="02A3218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4DB2C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38E267" w14:textId="16DE98A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merania</w:t>
            </w:r>
          </w:p>
        </w:tc>
      </w:tr>
      <w:tr w:rsidR="008F6D8A" w:rsidRPr="0027721E" w14:paraId="623F93F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890D19" w14:textId="0F9750E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86566" w14:textId="3B082914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6FAC7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FA6E4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2269BF" w14:textId="2F06B7AC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F129A">
              <w:rPr>
                <w:color w:val="000000"/>
                <w:sz w:val="18"/>
                <w:szCs w:val="18"/>
                <w:lang w:eastAsia="cs-CZ"/>
              </w:rPr>
              <w:t>Použitá metodika pre zdieľanie elektriny</w:t>
            </w:r>
          </w:p>
        </w:tc>
      </w:tr>
      <w:tr w:rsidR="008F6D8A" w:rsidRPr="0027721E" w14:paraId="7DC7474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9D8D1" w14:textId="431CB8B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9992" w14:textId="3FE6ECC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7977" w14:textId="1916F6F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94CA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63B299" w14:textId="6C94187D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F129A">
              <w:rPr>
                <w:color w:val="000000"/>
                <w:sz w:val="18"/>
                <w:szCs w:val="18"/>
                <w:lang w:eastAsia="cs-CZ"/>
              </w:rPr>
              <w:t>Kód použitej metodiky pre zdieľanie elektriny</w:t>
            </w:r>
          </w:p>
        </w:tc>
      </w:tr>
      <w:tr w:rsidR="008F6D8A" w:rsidRPr="0027721E" w14:paraId="11C9CBDF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C0BC8" w14:textId="74DDEC1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F157" w14:textId="010DBB1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6FD8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B7EC6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06B167" w14:textId="00B7E16A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 názov koncového odberateľa</w:t>
            </w:r>
          </w:p>
        </w:tc>
      </w:tr>
      <w:tr w:rsidR="008F6D8A" w:rsidRPr="0027721E" w14:paraId="7443ECD2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3DE0F" w14:textId="76ADEE8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A85D" w14:textId="09A4E34D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9B322" w14:textId="021049A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14CA9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82A0DB" w14:textId="095A1D43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</w:tr>
      <w:tr w:rsidR="008F6D8A" w:rsidRPr="0027721E" w14:paraId="3EA3DD8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A84AA" w14:textId="3E242495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03A68" w14:textId="0B9C3D4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DA104" w14:textId="46842DA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D51C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86149A" w14:textId="66AA557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</w:tr>
      <w:tr w:rsidR="008F6D8A" w:rsidRPr="0027721E" w14:paraId="2D287E00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7BC8BA" w14:textId="3F4F327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501A" w14:textId="5C4F4EF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DC8B0" w14:textId="6995A78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009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07CBF7" w14:textId="6980DA81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</w:tr>
      <w:tr w:rsidR="008F6D8A" w:rsidRPr="0027721E" w14:paraId="4A8A9BB3" w14:textId="77777777" w:rsidTr="00E610AD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E3354B" w14:textId="791A6CF8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4FEC" w14:textId="05D35EB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6C3C3" w14:textId="18E5F07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0DE10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24096E" w14:textId="3E524877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94779">
              <w:rPr>
                <w:color w:val="000000"/>
                <w:sz w:val="18"/>
                <w:szCs w:val="18"/>
                <w:lang w:eastAsia="cs-CZ"/>
              </w:rPr>
              <w:t>Identifikátor vlastníkov bytov a nebytových priestorov</w:t>
            </w:r>
          </w:p>
        </w:tc>
      </w:tr>
      <w:tr w:rsidR="008F6D8A" w:rsidRPr="0027721E" w14:paraId="13F2A56D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AFB214" w14:textId="17F551B5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6E20" w14:textId="394C5D9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098B1" w14:textId="41AFB66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9AB1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F12A5A" w14:textId="796300A2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</w:tr>
      <w:tr w:rsidR="008F6D8A" w:rsidRPr="0027721E" w14:paraId="7C56CF95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AB7A9" w14:textId="56B4F055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A8AF" w14:textId="7674E0A4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816B2" w14:textId="4131689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89F7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B6B54" w14:textId="56CC2BA0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</w:tr>
      <w:tr w:rsidR="008F6D8A" w:rsidRPr="0027721E" w14:paraId="30DBE7E9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F6C07D" w14:textId="145FF75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764B" w14:textId="40A05CBC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DF0E5" w14:textId="63125E81" w:rsidR="008F6D8A" w:rsidRPr="0027721E" w:rsidDel="00E827D6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E3B86" w14:textId="3AE7AF4B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AF25E9" w14:textId="7B1FFA83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</w:tr>
      <w:tr w:rsidR="008F6D8A" w:rsidRPr="0027721E" w14:paraId="11955E94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CD942B" w14:textId="498FA6C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9F5FC" w14:textId="26FE0D2A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9F83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A2BB3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B33F6" w14:textId="4C7DACDD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</w:tr>
      <w:tr w:rsidR="008F6D8A" w:rsidRPr="0027721E" w14:paraId="20C0E3D6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8973D7" w14:textId="09EBB011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DD1E7" w14:textId="1CBC152E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70BE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42375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111B4" w14:textId="0F5CEEE0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</w:tr>
      <w:tr w:rsidR="008F6D8A" w:rsidRPr="0027721E" w14:paraId="67B9CCD1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8A5B17" w14:textId="7178F5A3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56709" w14:textId="48745B89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E8A68" w14:textId="32E87136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06BD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E6939D" w14:textId="7494336F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Účastník trhu s prenesenou zodpovednosťou zúčtovania odchýlku počas agregácie</w:t>
            </w:r>
          </w:p>
        </w:tc>
      </w:tr>
      <w:tr w:rsidR="008F6D8A" w:rsidRPr="0027721E" w14:paraId="031291CC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455DF2" w14:textId="295AF93F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1CF5F" w14:textId="2218A6A0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D742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D29A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485EB" w14:textId="4F6F1B02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</w:tr>
      <w:tr w:rsidR="008F6D8A" w:rsidRPr="0027721E" w14:paraId="79910443" w14:textId="77777777" w:rsidTr="000C5508">
        <w:trPr>
          <w:trHeight w:val="39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A232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DC52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81C5D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CDDB" w14:textId="77777777" w:rsidR="008F6D8A" w:rsidRPr="0027721E" w:rsidRDefault="008F6D8A" w:rsidP="008F6D8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7B9438" w14:textId="15C076F8" w:rsidR="008F6D8A" w:rsidRPr="0027721E" w:rsidRDefault="008F6D8A" w:rsidP="008F6D8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1DAFE51" w14:textId="77777777" w:rsidR="0032452C" w:rsidRPr="0027721E" w:rsidRDefault="0032452C" w:rsidP="0032452C">
      <w:pPr>
        <w:pStyle w:val="EYNormal"/>
      </w:pPr>
    </w:p>
    <w:p w14:paraId="795B643B" w14:textId="77777777" w:rsidR="0032452C" w:rsidRPr="0027721E" w:rsidRDefault="0032452C" w:rsidP="0032452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UNH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Hlavička správy </w:t>
      </w:r>
    </w:p>
    <w:p w14:paraId="4221208C" w14:textId="77777777" w:rsidR="0032452C" w:rsidRPr="0027721E" w:rsidRDefault="0032452C" w:rsidP="0032452C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32452C" w:rsidRPr="0027721E" w14:paraId="29693820" w14:textId="77777777" w:rsidTr="009C68FE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EA711B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01CEE8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6B79AB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27515D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2452C" w:rsidRPr="0027721E" w14:paraId="23E93553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9AE736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D651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E6C9" w14:textId="1CB42209" w:rsidR="0032452C" w:rsidRPr="0027721E" w:rsidRDefault="0032452C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strane odosielateľa.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Môže byť použité sekvenčné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číslovanie, ktoré identifikuje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jednotlivé správy v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rámci jednej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dátovej výmeny.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19AB7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2B62DCBD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F78A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C3A2" w14:textId="7E3EB11D" w:rsidR="0032452C" w:rsidRPr="0027721E" w:rsidRDefault="004C196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UTILMD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4DD16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A0E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2ED19522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BB01F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7F19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6C84A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E691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716A6084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530FA9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C9A94" w14:textId="1E062F6C" w:rsidR="0032452C" w:rsidRPr="0027721E" w:rsidRDefault="004C1964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01C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E93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FD4E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56E8DE2A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59739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3582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C80DD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8607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71C3928F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9FC88D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9427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96838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01433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32452C" w:rsidRPr="0027721E" w14:paraId="4A8A038C" w14:textId="77777777" w:rsidTr="009C68FE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A7454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DA870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9625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obchodného prípadu.</w:t>
            </w:r>
          </w:p>
          <w:p w14:paraId="0A43F1E5" w14:textId="77777777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sa používa pri referencovaní odpovedí na správu.</w:t>
            </w:r>
          </w:p>
          <w:p w14:paraId="6BA3999B" w14:textId="65B6349E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Odporúča sa uviesť Číslo správy </w:t>
            </w:r>
            <w:r w:rsidR="00050F9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–</w:t>
            </w:r>
            <w:r w:rsidR="006836F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8D115" w14:textId="5EBAC9B8" w:rsidR="0032452C" w:rsidRPr="0027721E" w:rsidRDefault="0032452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DA84F81" w14:textId="77777777" w:rsidR="0032452C" w:rsidRPr="0027721E" w:rsidRDefault="0032452C" w:rsidP="00264568">
      <w:pPr>
        <w:pStyle w:val="EYNormal"/>
      </w:pPr>
    </w:p>
    <w:p w14:paraId="7D59CEB3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795BB211" w14:textId="77777777" w:rsidR="002303B1" w:rsidRPr="0027721E" w:rsidRDefault="002303B1" w:rsidP="002303B1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276"/>
        <w:gridCol w:w="4252"/>
        <w:gridCol w:w="1364"/>
      </w:tblGrid>
      <w:tr w:rsidR="002303B1" w:rsidRPr="0027721E" w14:paraId="71A8F328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CB3EE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39AA3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44E37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D6348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0C5D2821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852B8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2FC5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typu správy&gt;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33B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1B1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18DE6FB1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9425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FBD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81E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35F5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0DA8D4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6FAB46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6B5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&lt;jednoznačné číslo správy&gt;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F603" w14:textId="02C21FE8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identifikátor správy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celom trhu.</w:t>
            </w:r>
          </w:p>
          <w:p w14:paraId="2679F68C" w14:textId="2BC20985" w:rsidR="002303B1" w:rsidRPr="0027721E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40E6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0BA400E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6B4F5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F6EF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0893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DA1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08742848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C3EE1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F2F1" w14:textId="0D9AE550" w:rsidR="002303B1" w:rsidRPr="0027721E" w:rsidRDefault="00050F9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{AB, </w:t>
            </w:r>
            <w:r w:rsidR="002303B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69CC" w14:textId="3679FFFB" w:rsidR="00E2035B" w:rsidRPr="0027721E" w:rsidRDefault="00E2035B" w:rsidP="00E2035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1EC7421C" w14:textId="3512A206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 - nevyžaduje sa odpoveď</w:t>
            </w:r>
          </w:p>
          <w:p w14:paraId="5D3FFB38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AB - vyžaduje sa odpoveď</w:t>
            </w:r>
          </w:p>
          <w:p w14:paraId="7A958562" w14:textId="77777777" w:rsidR="00050F90" w:rsidRPr="0027721E" w:rsidRDefault="00050F90" w:rsidP="00050F9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DDEF8DF" w14:textId="34450D82" w:rsidR="002303B1" w:rsidRPr="0027721E" w:rsidRDefault="00050F90" w:rsidP="002303B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EDC sa neriadí nastavením tejto hodnoty.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8E1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  <w:p w14:paraId="599D73E6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nekontrolované</w:t>
            </w:r>
          </w:p>
        </w:tc>
      </w:tr>
    </w:tbl>
    <w:p w14:paraId="6B3A10F2" w14:textId="77777777" w:rsidR="002303B1" w:rsidRPr="0027721E" w:rsidRDefault="002303B1" w:rsidP="002303B1">
      <w:pPr>
        <w:pStyle w:val="EYNormal"/>
      </w:pPr>
    </w:p>
    <w:p w14:paraId="2DA8F5FF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 čas správy</w:t>
      </w:r>
    </w:p>
    <w:p w14:paraId="45F208A2" w14:textId="77777777" w:rsidR="002303B1" w:rsidRPr="0027721E" w:rsidRDefault="002303B1" w:rsidP="002303B1">
      <w:pPr>
        <w:pStyle w:val="EYNormal"/>
      </w:pPr>
      <w:r w:rsidRPr="0027721E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2303"/>
        <w:gridCol w:w="3294"/>
        <w:gridCol w:w="1330"/>
      </w:tblGrid>
      <w:tr w:rsidR="002303B1" w:rsidRPr="0027721E" w14:paraId="4D5B4E08" w14:textId="77777777" w:rsidTr="00327A19">
        <w:trPr>
          <w:cantSplit/>
          <w:trHeight w:val="391"/>
        </w:trPr>
        <w:tc>
          <w:tcPr>
            <w:tcW w:w="115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42164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5C889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2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EFEB2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3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1C43A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3AC54742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CD5AF4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188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133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CC3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646647AB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4B758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CCD6" w14:textId="518A25BA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5ADF" w14:textId="7C3C4F21" w:rsidR="002303B1" w:rsidRPr="0027721E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8EF6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2970D71E" w14:textId="77777777" w:rsidTr="00327A19">
        <w:trPr>
          <w:trHeight w:val="407"/>
        </w:trPr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85CF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39A9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AD0A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D054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8F952F4" w14:textId="77777777" w:rsidR="002303B1" w:rsidRPr="0027721E" w:rsidRDefault="002303B1" w:rsidP="002303B1">
      <w:pPr>
        <w:pStyle w:val="EYNormal"/>
      </w:pPr>
    </w:p>
    <w:p w14:paraId="53BB1E3D" w14:textId="684A12DA" w:rsidR="00702C07" w:rsidRPr="0027721E" w:rsidRDefault="00702C07" w:rsidP="00702C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="00F31B5D" w:rsidRPr="0027721E">
        <w:rPr>
          <w:b/>
          <w:bCs/>
          <w:i/>
          <w:iCs/>
        </w:rPr>
        <w:t>Číslo žiadosti</w:t>
      </w:r>
    </w:p>
    <w:p w14:paraId="4C83F0C6" w14:textId="3DD2C668" w:rsidR="00702C07" w:rsidRPr="0027721E" w:rsidRDefault="00702C07" w:rsidP="00702C07">
      <w:pPr>
        <w:pStyle w:val="EYNormal"/>
      </w:pPr>
      <w:r w:rsidRPr="0027721E">
        <w:t xml:space="preserve">Sekcia </w:t>
      </w:r>
      <w:r w:rsidR="00F31B5D" w:rsidRPr="0027721E">
        <w:t xml:space="preserve">čísla žiadosti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312"/>
        <w:gridCol w:w="4268"/>
        <w:gridCol w:w="1207"/>
      </w:tblGrid>
      <w:tr w:rsidR="00702C07" w:rsidRPr="0027721E" w14:paraId="29F796C3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B8BF95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2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9AA74C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3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10E54E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1399AE1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02C07" w:rsidRPr="0027721E" w14:paraId="64FC5D1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F7555" w14:textId="3C55D9A4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50416" w14:textId="049AA001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AGK</w:t>
            </w:r>
          </w:p>
        </w:tc>
        <w:tc>
          <w:tcPr>
            <w:tcW w:w="2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A166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EA4FD" w14:textId="445DEE21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27721E" w14:paraId="3B72F86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B493D" w14:textId="59254826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90DD" w14:textId="0A6293AF" w:rsidR="00702C07" w:rsidRPr="0027721E" w:rsidRDefault="00EC3D0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F31B5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žiadosti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1F7C5" w14:textId="282D8D1B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jednoznačný identifikátor žiadosti vygenerovaný IS OKTE. Maximálny počet znakov 35.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E369" w14:textId="3EFE846E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C7A215E" w14:textId="77777777" w:rsidR="00702C07" w:rsidRPr="0027721E" w:rsidRDefault="00702C07" w:rsidP="002303B1">
      <w:pPr>
        <w:pStyle w:val="EYNormal"/>
      </w:pPr>
    </w:p>
    <w:p w14:paraId="69511377" w14:textId="698B2B48" w:rsidR="00B73508" w:rsidRPr="0027721E" w:rsidRDefault="00B73508" w:rsidP="00B7350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Číslo zmluvy</w:t>
      </w:r>
    </w:p>
    <w:p w14:paraId="6664A31B" w14:textId="418807FC" w:rsidR="00B73508" w:rsidRPr="0027721E" w:rsidRDefault="00B73508" w:rsidP="00B73508">
      <w:pPr>
        <w:pStyle w:val="EYNormal"/>
      </w:pPr>
      <w:r w:rsidRPr="0027721E">
        <w:t xml:space="preserve">Sekcia čísla zmluvy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B73508" w:rsidRPr="0027721E" w14:paraId="4E6D9564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DD22BB5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E3A3FB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16BD3C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D66739A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B73508" w:rsidRPr="0027721E" w14:paraId="73EE6D49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08EAE1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79381" w14:textId="5979E6CC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CT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8692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14630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B73508" w:rsidRPr="0027721E" w14:paraId="0E232F1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E37F29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20243" w14:textId="3D9B9C69" w:rsidR="00B73508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zmluvy&gt;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B14A" w14:textId="04967700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zmluvy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1B67" w14:textId="77777777" w:rsidR="00B73508" w:rsidRPr="0027721E" w:rsidRDefault="00B7350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B7EAD34" w14:textId="77777777" w:rsidR="00B73508" w:rsidRPr="0027721E" w:rsidRDefault="00B73508" w:rsidP="002303B1">
      <w:pPr>
        <w:pStyle w:val="EYNormal"/>
      </w:pPr>
    </w:p>
    <w:p w14:paraId="0C5128BC" w14:textId="3EF97145" w:rsidR="00EC3D09" w:rsidRPr="0027721E" w:rsidRDefault="00EC3D09" w:rsidP="00EC3D0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Dokument 1, 2</w:t>
      </w:r>
    </w:p>
    <w:p w14:paraId="209463A7" w14:textId="4CA97F63" w:rsidR="00EC3D09" w:rsidRPr="0027721E" w:rsidRDefault="00EC3D09" w:rsidP="00EC3D09">
      <w:pPr>
        <w:pStyle w:val="EYNormal"/>
      </w:pPr>
      <w:r w:rsidRPr="0027721E">
        <w:t xml:space="preserve">Sekcia dokumentu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982"/>
        <w:gridCol w:w="1209"/>
      </w:tblGrid>
      <w:tr w:rsidR="00EC3D09" w:rsidRPr="0027721E" w14:paraId="201DE33D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BFCFB6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90755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F2B778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752BC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3D09" w:rsidRPr="0027721E" w14:paraId="704ADF12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36291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327C" w14:textId="1D86E7F2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{DM1, DM2}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A8C5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172B8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27721E" w14:paraId="55951EF1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5CBAC4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A32F" w14:textId="52228916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dokumentu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9AE14" w14:textId="4DF3EF55" w:rsidR="00A66898" w:rsidRPr="0027721E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názov dokumentu. Názov nesmie obsahovať diakritiku ani žiadne špeciálne znaky</w:t>
            </w:r>
            <w:r w:rsidR="00BD1FD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, napr. </w:t>
            </w:r>
          </w:p>
          <w:p w14:paraId="6665163F" w14:textId="5873FE90" w:rsidR="00A85C7D" w:rsidRPr="0027721E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/ \ : &lt; &gt; “ ? * |</w:t>
            </w:r>
          </w:p>
          <w:p w14:paraId="1701FB79" w14:textId="00376077" w:rsidR="00EC3D09" w:rsidRPr="0027721E" w:rsidRDefault="00A85C7D" w:rsidP="00A85C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Maximálny počet znakov 20.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909AE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27721E" w14:paraId="31222E19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38BEF" w14:textId="3128536C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4229" w14:textId="2FB06310" w:rsidR="00EC3D09" w:rsidRPr="0027721E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&lt;t</w:t>
            </w:r>
            <w:r w:rsidR="00EC3D0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yp dokumentu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8A89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 dokumentu:</w:t>
            </w:r>
          </w:p>
          <w:p w14:paraId="0E646245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C1AA2E5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Súhlas so zaradením zariadenia do agregácie</w:t>
            </w:r>
          </w:p>
          <w:p w14:paraId="64E7FD03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Žiadosť o ukončenie registrácie OOM na agregátora</w:t>
            </w:r>
          </w:p>
          <w:p w14:paraId="32E2436B" w14:textId="7777777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Súhlas so zaradením výrobného / odberného zariadenia do skupiny zdieľania</w:t>
            </w:r>
          </w:p>
          <w:p w14:paraId="2D4125DB" w14:textId="55A67907" w:rsidR="00633E30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4 - Žiadosť o ukončenie </w:t>
            </w:r>
            <w:r w:rsidR="00263D3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priradenia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OOM k</w:t>
            </w:r>
            <w:r w:rsidR="000810C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skupine zdieľania</w:t>
            </w:r>
          </w:p>
          <w:p w14:paraId="29632624" w14:textId="37560F10" w:rsidR="00EC3D09" w:rsidRPr="0027721E" w:rsidRDefault="00633E30" w:rsidP="00633E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9 - iné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07AC" w14:textId="664516AE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0BAD7FE" w14:textId="77777777" w:rsidR="00EC3D09" w:rsidRPr="0027721E" w:rsidRDefault="00EC3D09" w:rsidP="002303B1">
      <w:pPr>
        <w:pStyle w:val="EYNormal"/>
      </w:pPr>
    </w:p>
    <w:p w14:paraId="323257EA" w14:textId="08EB7749" w:rsidR="00EC3D09" w:rsidRPr="0027721E" w:rsidRDefault="00EC3D09" w:rsidP="00EC3D0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Spoločné identifikačné číslo dávky správ</w:t>
      </w:r>
    </w:p>
    <w:p w14:paraId="50636C25" w14:textId="55F40988" w:rsidR="00EC3D09" w:rsidRPr="0027721E" w:rsidRDefault="00EC3D09" w:rsidP="00EC3D09">
      <w:pPr>
        <w:pStyle w:val="EYNormal"/>
      </w:pPr>
      <w:r w:rsidRPr="0027721E">
        <w:t xml:space="preserve">Sekcia spoločného identifikačného čísla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EC3D09" w:rsidRPr="0027721E" w14:paraId="714495FD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38B3DE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758F8C1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4BEB4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8E544A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3D09" w:rsidRPr="0027721E" w14:paraId="546CF507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3AF575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6EBB" w14:textId="6F30AD5B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AGO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E50F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34438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3D09" w:rsidRPr="0027721E" w14:paraId="407906DA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0101D4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01EA0" w14:textId="01A6C696" w:rsidR="00EC3D09" w:rsidRPr="0027721E" w:rsidRDefault="005F610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dávku správ&gt;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7AC9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8357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Spoločné identifikačné číslo dávky (batch) správ k danému dokumentu. </w:t>
            </w:r>
          </w:p>
          <w:p w14:paraId="44FB68FB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61FE786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8357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V prípade ak žiadosť obsahuje viacero dokumentov, je potrebné namiesto jednej UTILMD správy poslať viacero správ. </w:t>
            </w:r>
          </w:p>
          <w:p w14:paraId="2101ED4D" w14:textId="77777777" w:rsidR="00683571" w:rsidRPr="00683571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793964C" w14:textId="0047B040" w:rsidR="00EC3D09" w:rsidRPr="0027721E" w:rsidRDefault="00683571" w:rsidP="0068357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8357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DOCUMENTNUMBER správy, ktorou bola zaslaná prvá žiadosť pre sprístupnenie údajov a ktorej výstupom bola stránkovaná správa.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9C7F7" w14:textId="77777777" w:rsidR="00EC3D09" w:rsidRPr="0027721E" w:rsidRDefault="00EC3D0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E5CC828" w14:textId="77777777" w:rsidR="00EC3D09" w:rsidRPr="0027721E" w:rsidRDefault="00EC3D09" w:rsidP="002303B1">
      <w:pPr>
        <w:pStyle w:val="EYNormal"/>
      </w:pPr>
    </w:p>
    <w:p w14:paraId="22DEB086" w14:textId="08636983" w:rsidR="008C081B" w:rsidRPr="0027721E" w:rsidRDefault="008C081B" w:rsidP="008C08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RFF-DTM –</w:t>
      </w:r>
      <w:r w:rsidRPr="0027721E">
        <w:t xml:space="preserve"> </w:t>
      </w:r>
      <w:r w:rsidRPr="0027721E">
        <w:rPr>
          <w:b/>
          <w:bCs/>
          <w:i/>
          <w:iCs/>
        </w:rPr>
        <w:t>Dátum a čas vytvorenia spoločnej dávky správ</w:t>
      </w:r>
    </w:p>
    <w:p w14:paraId="5426BF6C" w14:textId="547F0008" w:rsidR="008C081B" w:rsidRPr="0027721E" w:rsidRDefault="008C081B" w:rsidP="008C081B">
      <w:pPr>
        <w:pStyle w:val="EYNormal"/>
      </w:pPr>
      <w:r w:rsidRPr="0027721E">
        <w:t xml:space="preserve">Sekcia dátumu a času vytvorenia spoločnej dávky správ obsahuje hodnoty jednotlivých atribútov podľa nasledovnej tabuľky.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2409"/>
        <w:gridCol w:w="3461"/>
        <w:gridCol w:w="1022"/>
      </w:tblGrid>
      <w:tr w:rsidR="00D40541" w:rsidRPr="0027721E" w14:paraId="7034F5D8" w14:textId="77777777" w:rsidTr="00555745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8A7BA8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33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B6CBAC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3B07834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0019F7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27721E" w14:paraId="54E60994" w14:textId="77777777" w:rsidTr="00555745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BF5D6D" w14:textId="27164272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252C" w14:textId="34AC34AD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183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C527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E3D8B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27721E" w14:paraId="4A73235B" w14:textId="77777777" w:rsidTr="00555745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C9716D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13BD5" w14:textId="30B493F5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6765" w14:textId="1A9CF84C" w:rsidR="008C081B" w:rsidRPr="0027721E" w:rsidRDefault="00A5719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 čas, Kde ZZZ je časová zóna</w:t>
            </w:r>
            <w:r w:rsidR="008C081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 Hodnota sa nesmie meniť v rámci jednej dávky správ identifikovanej elementom RFF[REFERENCEQUALIFIER=AGO].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61D6" w14:textId="77777777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8C081B" w:rsidRPr="0027721E" w14:paraId="5E41B540" w14:textId="77777777" w:rsidTr="00555745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7E39CD" w14:textId="6A27326B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C4F1B" w14:textId="42082AFB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8C49" w14:textId="42D17889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99F50" w14:textId="18862704" w:rsidR="008C081B" w:rsidRPr="0027721E" w:rsidRDefault="008C081B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B2D9769" w14:textId="77777777" w:rsidR="00EC3D09" w:rsidRPr="0027721E" w:rsidRDefault="00EC3D09" w:rsidP="002303B1">
      <w:pPr>
        <w:pStyle w:val="EYNormal"/>
      </w:pPr>
    </w:p>
    <w:p w14:paraId="4D5E6DB1" w14:textId="77777777" w:rsidR="00D40541" w:rsidRPr="0027721E" w:rsidRDefault="00D40541" w:rsidP="00D4054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Poradové číslo správy v rámci dávky správ</w:t>
      </w:r>
    </w:p>
    <w:p w14:paraId="3AA309D9" w14:textId="77777777" w:rsidR="00D40541" w:rsidRPr="0027721E" w:rsidRDefault="00D40541" w:rsidP="00D40541">
      <w:pPr>
        <w:pStyle w:val="EYNormal"/>
      </w:pPr>
      <w:r w:rsidRPr="0027721E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D40541" w:rsidRPr="0027721E" w14:paraId="60BF5378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BDAEEA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EBFBC2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626168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3ACC5F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27721E" w14:paraId="71B4067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F1FF48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3B1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ARO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66ADE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C979" w14:textId="52840825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27721E" w14:paraId="2D32FF29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69D9F4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38E3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2EBC" w14:textId="584C2CA0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Poradové číslo správy v rámci dávky správ.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7CD12" w14:textId="72136204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87396A6" w14:textId="77777777" w:rsidR="00D40541" w:rsidRPr="0027721E" w:rsidRDefault="00D40541" w:rsidP="00D40541">
      <w:pPr>
        <w:pStyle w:val="EYNormal"/>
      </w:pPr>
    </w:p>
    <w:p w14:paraId="25670E1C" w14:textId="3029C64D" w:rsidR="00D40541" w:rsidRPr="0027721E" w:rsidRDefault="00D40541" w:rsidP="00D4054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Počet správ v rámci dávky správ</w:t>
      </w:r>
    </w:p>
    <w:p w14:paraId="7D951DA9" w14:textId="77777777" w:rsidR="00D40541" w:rsidRPr="0027721E" w:rsidRDefault="00D40541" w:rsidP="00D40541">
      <w:pPr>
        <w:pStyle w:val="EYNormal"/>
      </w:pPr>
      <w:r w:rsidRPr="0027721E">
        <w:t xml:space="preserve">Sekcia poradového čísla správy v rámci dávky správ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737"/>
        <w:gridCol w:w="3686"/>
        <w:gridCol w:w="1364"/>
      </w:tblGrid>
      <w:tr w:rsidR="00D40541" w:rsidRPr="0027721E" w14:paraId="1F4B3CF4" w14:textId="77777777" w:rsidTr="007E31E8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9FE643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517A91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D811E6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337CE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40541" w:rsidRPr="0027721E" w14:paraId="59666D2B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6E155D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65785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UAR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84EC6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EA62" w14:textId="678F0DD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40541" w:rsidRPr="0027721E" w14:paraId="261E726B" w14:textId="77777777" w:rsidTr="007E31E8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76F3F8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A59C4" w14:textId="77777777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všetkých správ v dávke&gt;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2AAE4" w14:textId="0AA9DACC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správ v rámci dávky správ. Napríklad ak dávka obsahuje 11 UTILMD správ, všetky správy budú mať teda nastavenú hodnotu 11.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2BBE1" w14:textId="001C24BE" w:rsidR="00D40541" w:rsidRPr="0027721E" w:rsidRDefault="00D4054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9B108FA" w14:textId="77777777" w:rsidR="00D40541" w:rsidRPr="0027721E" w:rsidRDefault="00D40541" w:rsidP="002303B1">
      <w:pPr>
        <w:pStyle w:val="EYNormal"/>
      </w:pPr>
    </w:p>
    <w:p w14:paraId="3FF053EA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Odosielateľ</w:t>
      </w:r>
    </w:p>
    <w:p w14:paraId="01CFFE25" w14:textId="77777777" w:rsidR="002303B1" w:rsidRPr="0027721E" w:rsidRDefault="002303B1" w:rsidP="002303B1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303B1" w:rsidRPr="0027721E" w14:paraId="6FF81703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558585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EFFC0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A3CE8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36661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60CE6A0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97BBF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1A4C1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4D4A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3ED2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BA68D79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C58AF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1276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6D165" w14:textId="2B068EF4" w:rsidR="002303B1" w:rsidRPr="0027721E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EFA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BF8E33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8E3BB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BBE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AAF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763D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630B142" w14:textId="77777777" w:rsidR="002303B1" w:rsidRPr="0027721E" w:rsidRDefault="002303B1" w:rsidP="002303B1">
      <w:pPr>
        <w:pStyle w:val="EYNormal"/>
      </w:pPr>
    </w:p>
    <w:p w14:paraId="350CFE61" w14:textId="77777777" w:rsidR="002303B1" w:rsidRPr="0027721E" w:rsidRDefault="002303B1" w:rsidP="002303B1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4E879B11" w14:textId="77777777" w:rsidR="002303B1" w:rsidRPr="0027721E" w:rsidRDefault="002303B1" w:rsidP="002303B1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303B1" w:rsidRPr="0027721E" w14:paraId="4E034D0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54AE1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A8B806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A89313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1F1207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303B1" w:rsidRPr="0027721E" w14:paraId="536A05C8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AE6E50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AE76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1DE2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04669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4C557B4F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6CA91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A71C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FB0E" w14:textId="3542A9FF" w:rsidR="002303B1" w:rsidRPr="0027721E" w:rsidRDefault="002303B1" w:rsidP="007339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  <w:r w:rsidR="0073395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2F8F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303B1" w:rsidRPr="0027721E" w14:paraId="73BC8725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850EE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7C05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3C98B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D1E8" w14:textId="77777777" w:rsidR="002303B1" w:rsidRPr="0027721E" w:rsidRDefault="002303B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7082B8B3" w14:textId="77777777" w:rsidR="002303B1" w:rsidRPr="0027721E" w:rsidRDefault="002303B1" w:rsidP="00264568">
      <w:pPr>
        <w:pStyle w:val="EYNormal"/>
      </w:pPr>
    </w:p>
    <w:p w14:paraId="5CC2D7F0" w14:textId="6A283A5C" w:rsidR="00B231BA" w:rsidRPr="0027721E" w:rsidRDefault="00B231BA" w:rsidP="00B231B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 –</w:t>
      </w:r>
      <w:r w:rsidRPr="0027721E">
        <w:t xml:space="preserve"> </w:t>
      </w:r>
      <w:r w:rsidRPr="0027721E">
        <w:rPr>
          <w:b/>
          <w:bCs/>
          <w:i/>
          <w:iCs/>
        </w:rPr>
        <w:t>Konfigurácia zdieľania elektriny</w:t>
      </w:r>
    </w:p>
    <w:p w14:paraId="39E2F16C" w14:textId="418E5AC7" w:rsidR="00B231BA" w:rsidRPr="0027721E" w:rsidRDefault="00B231BA" w:rsidP="00B231BA">
      <w:pPr>
        <w:pStyle w:val="EYNormal"/>
      </w:pPr>
      <w:r w:rsidRPr="0027721E">
        <w:t xml:space="preserve">Sekcia konfigurácie zdieľania elektriny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B231BA" w:rsidRPr="0027721E" w14:paraId="2A4A6CC0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5490E7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47D180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3CDE57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2A63FB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B231BA" w:rsidRPr="0027721E" w14:paraId="2C59C727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3AD00E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OBJECT_TYPE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5571" w14:textId="52122911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BE46" w14:textId="77777777" w:rsidR="00B231BA" w:rsidRPr="0027721E" w:rsidRDefault="00B231B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E3E52" w14:textId="0BB0833E" w:rsidR="00B231BA" w:rsidRPr="0027721E" w:rsidRDefault="00D0391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A200F7F" w14:textId="77777777" w:rsidR="00B231BA" w:rsidRPr="0027721E" w:rsidRDefault="00B231BA" w:rsidP="00264568">
      <w:pPr>
        <w:pStyle w:val="EYNormal"/>
      </w:pPr>
    </w:p>
    <w:p w14:paraId="05560ABF" w14:textId="1CE27982" w:rsidR="00E8291D" w:rsidRPr="0027721E" w:rsidRDefault="00E8291D" w:rsidP="00E8291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IDE-SEQ –</w:t>
      </w:r>
      <w:r w:rsidRPr="0027721E">
        <w:t xml:space="preserve"> </w:t>
      </w:r>
      <w:r w:rsidR="00E93F27" w:rsidRPr="0027721E">
        <w:rPr>
          <w:b/>
          <w:bCs/>
          <w:i/>
          <w:iCs/>
        </w:rPr>
        <w:t>Špecifikácia iterácie</w:t>
      </w:r>
    </w:p>
    <w:p w14:paraId="50E6EF18" w14:textId="5E396BD3" w:rsidR="00E8291D" w:rsidRPr="0027721E" w:rsidRDefault="00E8291D" w:rsidP="00E8291D">
      <w:pPr>
        <w:pStyle w:val="EYNormal"/>
      </w:pPr>
      <w:r w:rsidRPr="0027721E">
        <w:t xml:space="preserve">Sekcia </w:t>
      </w:r>
      <w:r w:rsidR="00E93F27" w:rsidRPr="0027721E">
        <w:t xml:space="preserve">špecifikácie </w:t>
      </w:r>
      <w:r w:rsidR="00CF55D4" w:rsidRPr="0027721E">
        <w:t>iterácie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23"/>
        <w:gridCol w:w="3387"/>
        <w:gridCol w:w="1207"/>
      </w:tblGrid>
      <w:tr w:rsidR="00E8291D" w:rsidRPr="0027721E" w14:paraId="4D35A45A" w14:textId="77777777" w:rsidTr="00E8291D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E07D27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5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2DF82B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964988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8FE44A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91D" w:rsidRPr="0027721E" w14:paraId="56C808B1" w14:textId="77777777" w:rsidTr="00E8291D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EEF6C0" w14:textId="56C1A790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SEQU_INFOS_SEQUENCENR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CE65C" w14:textId="080C9EBF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&lt;poradové číslo&gt;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439F" w14:textId="6A0D7D3E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Poradové číslo iterácie 1 .. n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E953" w14:textId="77777777" w:rsidR="00E8291D" w:rsidRPr="0027721E" w:rsidRDefault="00E8291D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291D" w:rsidRPr="0027721E" w14:paraId="634DEDCD" w14:textId="77777777" w:rsidTr="00E8291D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384B9" w14:textId="1E12D707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SEQU_INFOS_AGENCY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780C1" w14:textId="25EFF766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333E5" w14:textId="0F197EFD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B27B" w14:textId="6029676F" w:rsidR="00E8291D" w:rsidRPr="0027721E" w:rsidRDefault="00E8291D" w:rsidP="00E8291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731A6AF" w14:textId="02C85135" w:rsidR="00E8291D" w:rsidRPr="0027721E" w:rsidRDefault="00E8291D" w:rsidP="00264568">
      <w:pPr>
        <w:pStyle w:val="EYNormal"/>
        <w:rPr>
          <w:rFonts w:cstheme="minorHAnsi"/>
          <w:color w:val="000000"/>
          <w:kern w:val="24"/>
          <w:sz w:val="18"/>
          <w:szCs w:val="18"/>
          <w:lang w:eastAsia="cs-CZ"/>
        </w:rPr>
      </w:pPr>
    </w:p>
    <w:p w14:paraId="591B25E7" w14:textId="52C0C7F1" w:rsidR="00CF55D4" w:rsidRPr="0027721E" w:rsidRDefault="00CF55D4" w:rsidP="00CF55D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IDE-SEQ-PIA –</w:t>
      </w:r>
      <w:r w:rsidRPr="0027721E">
        <w:t xml:space="preserve"> </w:t>
      </w:r>
      <w:r w:rsidR="00E93F27" w:rsidRPr="0027721E">
        <w:rPr>
          <w:b/>
          <w:bCs/>
          <w:i/>
          <w:iCs/>
        </w:rPr>
        <w:t>Metodika</w:t>
      </w:r>
    </w:p>
    <w:p w14:paraId="0189F50D" w14:textId="0B3745BE" w:rsidR="00CF55D4" w:rsidRPr="0027721E" w:rsidRDefault="00CF55D4" w:rsidP="00CF55D4">
      <w:pPr>
        <w:pStyle w:val="EYNormal"/>
      </w:pPr>
      <w:r w:rsidRPr="0027721E">
        <w:t xml:space="preserve">Sekcia </w:t>
      </w:r>
      <w:r w:rsidR="00E93F27" w:rsidRPr="0027721E">
        <w:t>metodiky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977"/>
        <w:gridCol w:w="3133"/>
        <w:gridCol w:w="1207"/>
      </w:tblGrid>
      <w:tr w:rsidR="00CF55D4" w:rsidRPr="0027721E" w14:paraId="078FB36B" w14:textId="77777777" w:rsidTr="007E31E8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8A96F1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9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CD5D43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3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87FC425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9497C8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F55D4" w:rsidRPr="0027721E" w14:paraId="63A97D30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2C898" w14:textId="60C70C5A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PRODUCT_ID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35F3" w14:textId="313217E8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971A" w14:textId="2337E080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18287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F55D4" w:rsidRPr="0027721E" w14:paraId="44224FC8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3475EC" w14:textId="4474FD20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ITEM_NUMBER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D69F" w14:textId="09B64BA1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&lt;použitá metodika&gt;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951AB" w14:textId="77777777" w:rsidR="00CF55D4" w:rsidRPr="0027721E" w:rsidRDefault="00CF55D4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Použitá metodika:</w:t>
            </w:r>
          </w:p>
          <w:p w14:paraId="7B3F04A1" w14:textId="77777777" w:rsidR="00CF55D4" w:rsidRPr="0027721E" w:rsidRDefault="00CF55D4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BA189D4" w14:textId="3DB19AEE" w:rsidR="00CF55D4" w:rsidRPr="0027721E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CF55D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Prioritná</w:t>
            </w:r>
          </w:p>
          <w:p w14:paraId="3F314EE0" w14:textId="6C6698EA" w:rsidR="00CF55D4" w:rsidRPr="0027721E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</w:t>
            </w:r>
            <w:r w:rsidR="00CF55D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Statická</w:t>
            </w:r>
          </w:p>
          <w:p w14:paraId="0EE25D38" w14:textId="4B1F301E" w:rsidR="00CF55D4" w:rsidRPr="0027721E" w:rsidRDefault="00476238" w:rsidP="00CF55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  <w:r w:rsidR="00CF55D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- Dynamická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EDD73" w14:textId="77777777" w:rsidR="00CF55D4" w:rsidRPr="0027721E" w:rsidRDefault="00CF55D4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AC7D042" w14:textId="77777777" w:rsidR="00CF55D4" w:rsidRPr="0027721E" w:rsidRDefault="00CF55D4" w:rsidP="00264568">
      <w:pPr>
        <w:pStyle w:val="EYNormal"/>
      </w:pPr>
    </w:p>
    <w:p w14:paraId="781A8AD4" w14:textId="59A0451C" w:rsidR="00EC1556" w:rsidRPr="0027721E" w:rsidRDefault="00EC1556" w:rsidP="00EC155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IDE-SEQ-QTY –</w:t>
      </w:r>
      <w:r w:rsidRPr="0027721E">
        <w:t xml:space="preserve"> </w:t>
      </w:r>
      <w:r w:rsidRPr="0027721E">
        <w:rPr>
          <w:b/>
          <w:bCs/>
          <w:i/>
          <w:iCs/>
        </w:rPr>
        <w:t>Maximálny podiel zostatku určený na zdieľanie</w:t>
      </w:r>
    </w:p>
    <w:p w14:paraId="2D4CE6D8" w14:textId="33EE6139" w:rsidR="00EC1556" w:rsidRPr="0027721E" w:rsidRDefault="00EC1556" w:rsidP="00EC1556">
      <w:pPr>
        <w:pStyle w:val="EYNormal"/>
      </w:pPr>
      <w:r w:rsidRPr="0027721E">
        <w:t xml:space="preserve">Sekcia maximálneho podielu zostatku určeného na zdieľanie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560"/>
        <w:gridCol w:w="3986"/>
        <w:gridCol w:w="1205"/>
      </w:tblGrid>
      <w:tr w:rsidR="00EC1556" w:rsidRPr="0027721E" w14:paraId="273A57D6" w14:textId="77777777" w:rsidTr="007E31E8">
        <w:trPr>
          <w:cantSplit/>
          <w:trHeight w:val="391"/>
        </w:trPr>
        <w:tc>
          <w:tcPr>
            <w:tcW w:w="12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40C1CF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581E22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1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88C29C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6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9EC6B8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1556" w:rsidRPr="0027721E" w14:paraId="5BC43E50" w14:textId="77777777" w:rsidTr="007E31E8">
        <w:trPr>
          <w:trHeight w:val="407"/>
        </w:trPr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8822A" w14:textId="4DFB241D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QUANTITY_QUALIFIER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3B6E" w14:textId="561DABB7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&lt;typ množstva&gt;</w:t>
            </w:r>
          </w:p>
        </w:tc>
        <w:tc>
          <w:tcPr>
            <w:tcW w:w="2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E635" w14:textId="77777777" w:rsidR="00B030C0" w:rsidRPr="0027721E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 množstva:</w:t>
            </w:r>
          </w:p>
          <w:p w14:paraId="498A52A6" w14:textId="77777777" w:rsidR="00B030C0" w:rsidRPr="0027721E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12D151" w14:textId="5A918A83" w:rsidR="00EC1556" w:rsidRPr="0027721E" w:rsidRDefault="00B030C0" w:rsidP="00B030C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485 - Percento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4C8B3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1556" w:rsidRPr="0027721E" w14:paraId="09CB8C5F" w14:textId="77777777" w:rsidTr="007E31E8">
        <w:trPr>
          <w:trHeight w:val="407"/>
        </w:trPr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976140" w14:textId="621EE5BC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QUANTITY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9417" w14:textId="3052DB3F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B030C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množstvo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27B2" w14:textId="20BF79A5" w:rsidR="00EC1556" w:rsidRPr="0027721E" w:rsidRDefault="00B030C0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Maximálny podiel zostatku určený na zdieľanie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1A31F" w14:textId="77777777" w:rsidR="00EC1556" w:rsidRPr="0027721E" w:rsidRDefault="00EC1556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9CAB7CF" w14:textId="77777777" w:rsidR="00EC1556" w:rsidRPr="0027721E" w:rsidRDefault="00EC1556" w:rsidP="00264568">
      <w:pPr>
        <w:pStyle w:val="EYNormal"/>
      </w:pPr>
    </w:p>
    <w:p w14:paraId="2AE764E7" w14:textId="6D0B0641" w:rsidR="00F1077F" w:rsidRPr="0027721E" w:rsidRDefault="00F1077F" w:rsidP="00F107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 –</w:t>
      </w:r>
      <w:r w:rsidRPr="0027721E">
        <w:t xml:space="preserve"> </w:t>
      </w:r>
      <w:r w:rsidRPr="0027721E">
        <w:rPr>
          <w:b/>
          <w:bCs/>
          <w:i/>
          <w:iCs/>
        </w:rPr>
        <w:t>Identifikácia objektu</w:t>
      </w:r>
    </w:p>
    <w:p w14:paraId="0A16BAE7" w14:textId="33E6CE9D" w:rsidR="00F1077F" w:rsidRPr="0027721E" w:rsidRDefault="00F1077F" w:rsidP="00F1077F">
      <w:pPr>
        <w:pStyle w:val="EYNormal"/>
      </w:pPr>
      <w:r w:rsidRPr="0027721E">
        <w:t xml:space="preserve">Sekcia identifikácie objektu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F1077F" w:rsidRPr="0027721E" w14:paraId="1017219B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0CE040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A03B0CB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AA248C3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CE6C22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1077F" w:rsidRPr="0027721E" w14:paraId="1BEFCC2A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70F533" w14:textId="3C13B5B6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OBJECT_TYPE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80B8" w14:textId="418EC601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C87D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65B6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5D1697A" w14:textId="77777777" w:rsidR="00F1077F" w:rsidRPr="0027721E" w:rsidRDefault="00F1077F" w:rsidP="00264568">
      <w:pPr>
        <w:pStyle w:val="EYNormal"/>
      </w:pPr>
    </w:p>
    <w:p w14:paraId="711A1D70" w14:textId="64BC9926" w:rsidR="0091788F" w:rsidRPr="0027721E" w:rsidRDefault="0091788F" w:rsidP="0091788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zariadenia</w:t>
      </w:r>
    </w:p>
    <w:p w14:paraId="11E8374B" w14:textId="77777777" w:rsidR="0091788F" w:rsidRPr="0027721E" w:rsidRDefault="0091788F" w:rsidP="0091788F">
      <w:pPr>
        <w:pStyle w:val="EYNormal"/>
      </w:pPr>
      <w:r w:rsidRPr="0027721E">
        <w:t xml:space="preserve">Sekcia identifikácie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89"/>
        <w:gridCol w:w="3154"/>
        <w:gridCol w:w="974"/>
      </w:tblGrid>
      <w:tr w:rsidR="0091788F" w:rsidRPr="0027721E" w14:paraId="34BC6D4C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9DF76A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2955B5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C9BD12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5673DD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788F" w:rsidRPr="0027721E" w14:paraId="79D3E02C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9D0AE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77568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231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FFA97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243B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01271882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BE8AD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15E2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zariadenia&gt;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3B31" w14:textId="08AF5971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WV alebo WA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9BA90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65FDF70C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3DFCF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E4F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91B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56AC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5AFB7D38" w14:textId="77777777" w:rsidR="0091788F" w:rsidRPr="0027721E" w:rsidRDefault="0091788F" w:rsidP="0091788F">
      <w:pPr>
        <w:pStyle w:val="EYNormal"/>
      </w:pPr>
    </w:p>
    <w:p w14:paraId="7CFFC2D4" w14:textId="40B5C6CA" w:rsidR="0091788F" w:rsidRPr="0027721E" w:rsidRDefault="0091788F" w:rsidP="0091788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Pr="0027721E">
        <w:rPr>
          <w:b/>
          <w:bCs/>
          <w:i/>
          <w:iCs/>
        </w:rPr>
        <w:t>Identifikácia agregačného bloku</w:t>
      </w:r>
    </w:p>
    <w:p w14:paraId="7AE23806" w14:textId="77777777" w:rsidR="0091788F" w:rsidRPr="0027721E" w:rsidRDefault="0091788F" w:rsidP="0091788F">
      <w:pPr>
        <w:pStyle w:val="EYNormal"/>
      </w:pPr>
      <w:r w:rsidRPr="0027721E">
        <w:t xml:space="preserve">Sekcia identifikácie agregačného bloku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1701"/>
        <w:gridCol w:w="2942"/>
        <w:gridCol w:w="973"/>
      </w:tblGrid>
      <w:tr w:rsidR="0091788F" w:rsidRPr="0027721E" w14:paraId="5AE1AC7A" w14:textId="77777777" w:rsidTr="008D5E26">
        <w:trPr>
          <w:cantSplit/>
          <w:trHeight w:val="391"/>
        </w:trPr>
        <w:tc>
          <w:tcPr>
            <w:tcW w:w="188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8C2581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87B24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CF6DFD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BB6A1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788F" w:rsidRPr="0027721E" w14:paraId="680EF565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A2A00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23955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239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575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92F79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3D67DE95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E905A0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8E1D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agregačného bloku&gt;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B0DA" w14:textId="0FD65318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Y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4528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788F" w:rsidRPr="0027721E" w14:paraId="09FD236E" w14:textId="77777777" w:rsidTr="008D5E26">
        <w:trPr>
          <w:trHeight w:val="407"/>
        </w:trPr>
        <w:tc>
          <w:tcPr>
            <w:tcW w:w="1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D2C5CE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5B36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E542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E920" w14:textId="77777777" w:rsidR="0091788F" w:rsidRPr="0027721E" w:rsidRDefault="0091788F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1D90179" w14:textId="77777777" w:rsidR="0091788F" w:rsidRPr="0027721E" w:rsidRDefault="0091788F" w:rsidP="00264568">
      <w:pPr>
        <w:pStyle w:val="EYNormal"/>
      </w:pPr>
    </w:p>
    <w:p w14:paraId="2F34679F" w14:textId="5B7B0088" w:rsidR="00F1077F" w:rsidRPr="0027721E" w:rsidRDefault="00F1077F" w:rsidP="00F107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="00773A11" w:rsidRPr="0027721E">
        <w:rPr>
          <w:b/>
          <w:bCs/>
          <w:i/>
          <w:iCs/>
        </w:rPr>
        <w:t>Identifikácia OOM</w:t>
      </w:r>
    </w:p>
    <w:p w14:paraId="087819E1" w14:textId="2A9BAF29" w:rsidR="00F1077F" w:rsidRPr="0027721E" w:rsidRDefault="00F1077F" w:rsidP="00F1077F">
      <w:pPr>
        <w:pStyle w:val="EYNormal"/>
      </w:pPr>
      <w:r w:rsidRPr="0027721E">
        <w:t xml:space="preserve">Sekcia identifikácie </w:t>
      </w:r>
      <w:r w:rsidR="00773A11" w:rsidRPr="0027721E">
        <w:t>OOM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559"/>
        <w:gridCol w:w="2694"/>
        <w:gridCol w:w="1222"/>
      </w:tblGrid>
      <w:tr w:rsidR="00F1077F" w:rsidRPr="0027721E" w14:paraId="0B84BD49" w14:textId="77777777" w:rsidTr="00F253F0">
        <w:trPr>
          <w:cantSplit/>
          <w:trHeight w:val="391"/>
        </w:trPr>
        <w:tc>
          <w:tcPr>
            <w:tcW w:w="19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857B6C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DC97EE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BD5A10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D34BEB4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1077F" w:rsidRPr="0027721E" w14:paraId="3AFAFF87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E4E57" w14:textId="75F6BFCA" w:rsidR="00F1077F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61FC" w14:textId="2C495329" w:rsidR="00F1077F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172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B61F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6983C" w14:textId="77777777" w:rsidR="00F1077F" w:rsidRPr="0027721E" w:rsidRDefault="00F1077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3A11" w:rsidRPr="0027721E" w14:paraId="0D203509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0191F" w14:textId="058A3827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A7A8" w14:textId="59E00D4F" w:rsidR="00773A11" w:rsidRPr="0027721E" w:rsidRDefault="003E65B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73A1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OOM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CB95C" w14:textId="2B945068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kategórie Z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FFCC0" w14:textId="653E3DBD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3A11" w:rsidRPr="0027721E" w14:paraId="02DB1994" w14:textId="77777777" w:rsidTr="00E610AD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A2944" w14:textId="184D9111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E0DB" w14:textId="281967DD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81284" w14:textId="77CCA42D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2D70" w14:textId="6F88EB8A" w:rsidR="00773A11" w:rsidRPr="0027721E" w:rsidRDefault="00773A1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FBB4D10" w14:textId="77777777" w:rsidR="00F1077F" w:rsidRDefault="00F1077F" w:rsidP="00264568">
      <w:pPr>
        <w:pStyle w:val="EYNormal"/>
      </w:pPr>
    </w:p>
    <w:p w14:paraId="1692E6F5" w14:textId="510BA51F" w:rsidR="00EB738F" w:rsidRPr="0027721E" w:rsidRDefault="00EB738F" w:rsidP="00EB738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IDE-LOC –</w:t>
      </w:r>
      <w:r w:rsidRPr="0027721E">
        <w:t xml:space="preserve"> </w:t>
      </w:r>
      <w:r w:rsidR="00036B8E" w:rsidRPr="00036B8E">
        <w:rPr>
          <w:b/>
          <w:bCs/>
          <w:i/>
          <w:iCs/>
        </w:rPr>
        <w:t>Identifikácia lokality</w:t>
      </w:r>
    </w:p>
    <w:p w14:paraId="1CB315DB" w14:textId="760AB3B9" w:rsidR="00EB738F" w:rsidRPr="0027721E" w:rsidRDefault="00EB738F" w:rsidP="00EB738F">
      <w:pPr>
        <w:pStyle w:val="EYNormal"/>
      </w:pPr>
      <w:r w:rsidRPr="0027721E">
        <w:t xml:space="preserve">Sekcia identifikácie </w:t>
      </w:r>
      <w:r w:rsidR="00036B8E">
        <w:t>lokality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559"/>
        <w:gridCol w:w="2694"/>
        <w:gridCol w:w="1222"/>
      </w:tblGrid>
      <w:tr w:rsidR="00EB738F" w:rsidRPr="0027721E" w14:paraId="58B6C633" w14:textId="77777777" w:rsidTr="00AA1A0C">
        <w:trPr>
          <w:cantSplit/>
          <w:trHeight w:val="391"/>
        </w:trPr>
        <w:tc>
          <w:tcPr>
            <w:tcW w:w="19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5A25AA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6639997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07FD7C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9470C4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B738F" w:rsidRPr="0027721E" w14:paraId="009040B3" w14:textId="77777777" w:rsidTr="00AA1A0C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E78CD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PLACE_QUALIFIER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4E5A" w14:textId="62959203" w:rsidR="00EB738F" w:rsidRPr="0027721E" w:rsidRDefault="00036B8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B288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4CB18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EB738F" w:rsidRPr="0027721E" w14:paraId="4E36EEC3" w14:textId="77777777" w:rsidTr="00AA1A0C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EB27F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PLACE_ID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9712" w14:textId="7352B96F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036B8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lokality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3FD1" w14:textId="1113CCA4" w:rsidR="00EB738F" w:rsidRPr="0027721E" w:rsidRDefault="00036B8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Názov lokality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F0A32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EB738F" w:rsidRPr="0027721E" w14:paraId="679CF00A" w14:textId="77777777" w:rsidTr="00AA1A0C">
        <w:trPr>
          <w:trHeight w:val="407"/>
        </w:trPr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729D6F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E890F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CE734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E9F2B" w14:textId="77777777" w:rsidR="00EB738F" w:rsidRPr="0027721E" w:rsidRDefault="00EB738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7200496" w14:textId="77777777" w:rsidR="00EB738F" w:rsidRPr="0027721E" w:rsidRDefault="00EB738F" w:rsidP="00264568">
      <w:pPr>
        <w:pStyle w:val="EYNormal"/>
      </w:pPr>
    </w:p>
    <w:p w14:paraId="7D328A0A" w14:textId="00B003E7" w:rsidR="00702C07" w:rsidRPr="0027721E" w:rsidRDefault="00702C07" w:rsidP="00702C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Začiatok platnosti zmluvy</w:t>
      </w:r>
    </w:p>
    <w:p w14:paraId="16E6A702" w14:textId="3F0E88E7" w:rsidR="00702C07" w:rsidRPr="0027721E" w:rsidRDefault="00702C07" w:rsidP="00702C07">
      <w:pPr>
        <w:pStyle w:val="EYNormal"/>
      </w:pPr>
      <w:r w:rsidRPr="0027721E">
        <w:t xml:space="preserve">Sekcia začiatku platnosti zmluvy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05"/>
        <w:gridCol w:w="3261"/>
        <w:gridCol w:w="1222"/>
      </w:tblGrid>
      <w:tr w:rsidR="00702C07" w:rsidRPr="0027721E" w14:paraId="48BCF8AB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A1B77E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09265B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61132C5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CD594DF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02C07" w:rsidRPr="0027721E" w14:paraId="4EC0CB08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9C80CE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19A7" w14:textId="19483732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0C10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86F8" w14:textId="036B6C3E" w:rsidR="00702C07" w:rsidRPr="0027721E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27721E" w14:paraId="32F16FAA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9E452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05A4" w14:textId="55DC18D0" w:rsidR="00702C07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A34F9" w14:textId="77B0B408" w:rsidR="00702C07" w:rsidRPr="0027721E" w:rsidRDefault="00A57195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30D7" w14:textId="4764A896" w:rsidR="00702C07" w:rsidRPr="0027721E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02C07" w:rsidRPr="0027721E" w14:paraId="13A99EC4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559223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5090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363ED" w14:textId="77777777" w:rsidR="00702C07" w:rsidRPr="0027721E" w:rsidRDefault="00702C07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5D1A" w14:textId="7BA45F06" w:rsidR="00702C07" w:rsidRPr="0027721E" w:rsidRDefault="002665EF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A19F3AC" w14:textId="77777777" w:rsidR="00702C07" w:rsidRPr="0027721E" w:rsidRDefault="00702C07" w:rsidP="00264568">
      <w:pPr>
        <w:pStyle w:val="EYNormal"/>
      </w:pPr>
    </w:p>
    <w:p w14:paraId="16500060" w14:textId="37736BB8" w:rsidR="00F253F0" w:rsidRPr="0027721E" w:rsidRDefault="00F253F0" w:rsidP="00F253F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Začiatok platnosti údajov</w:t>
      </w:r>
    </w:p>
    <w:p w14:paraId="162B23D7" w14:textId="0093731A" w:rsidR="00F253F0" w:rsidRPr="0027721E" w:rsidRDefault="00F253F0" w:rsidP="00F253F0">
      <w:pPr>
        <w:pStyle w:val="EYNormal"/>
      </w:pPr>
      <w:r w:rsidRPr="0027721E">
        <w:t xml:space="preserve">Sekcia začiatku platnosti údajov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05"/>
        <w:gridCol w:w="3261"/>
        <w:gridCol w:w="1222"/>
      </w:tblGrid>
      <w:tr w:rsidR="00F253F0" w:rsidRPr="0027721E" w14:paraId="7ABCC97B" w14:textId="77777777" w:rsidTr="00F253F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0AB517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27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D1FFDC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1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4515FDB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0D7329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27721E" w14:paraId="095DC910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72D6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5F05" w14:textId="486F10C2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157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3682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DE15" w14:textId="6BDE75E5" w:rsidR="00F253F0" w:rsidRPr="0027721E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7DAEEC2C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F720FC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49E6" w14:textId="45E5997D" w:rsidR="00F253F0" w:rsidRPr="0027721E" w:rsidRDefault="00FD0A51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DB31" w14:textId="2DF0A18E" w:rsidR="00F253F0" w:rsidRPr="0027721E" w:rsidRDefault="00A57195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Začiatok platnosti údajov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AA15" w14:textId="35557861" w:rsidR="00F253F0" w:rsidRPr="0027721E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43675157" w14:textId="77777777" w:rsidTr="00F253F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760A0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2B1B7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8A04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CC16" w14:textId="2AF7E008" w:rsidR="00F253F0" w:rsidRPr="0027721E" w:rsidRDefault="002665EF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0A29628" w14:textId="77777777" w:rsidR="00F253F0" w:rsidRPr="0027721E" w:rsidRDefault="00F253F0" w:rsidP="00264568">
      <w:pPr>
        <w:pStyle w:val="EYNormal"/>
      </w:pPr>
    </w:p>
    <w:p w14:paraId="7C2BDB60" w14:textId="03729643" w:rsidR="00F936A6" w:rsidRPr="0027721E" w:rsidRDefault="00F936A6" w:rsidP="00F936A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Dátum začiatku</w:t>
      </w:r>
    </w:p>
    <w:p w14:paraId="398BE783" w14:textId="5DFB3B5D" w:rsidR="00F936A6" w:rsidRPr="0027721E" w:rsidRDefault="00F936A6" w:rsidP="00F936A6">
      <w:pPr>
        <w:pStyle w:val="EYNormal"/>
      </w:pPr>
      <w:r w:rsidRPr="0027721E">
        <w:t xml:space="preserve">Sekcia dátumu začiatku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686"/>
        <w:gridCol w:w="1222"/>
      </w:tblGrid>
      <w:tr w:rsidR="00F936A6" w:rsidRPr="0027721E" w14:paraId="34389673" w14:textId="77777777" w:rsidTr="00E610A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3D6D52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A97CFBD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093D2E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7CFE66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936A6" w:rsidRPr="0027721E" w14:paraId="694FCF46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09C4E" w14:textId="3C3EFA8A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95712" w14:textId="62C34B81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194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1565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A4F3" w14:textId="025A4EA1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2243F990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CF97D5" w14:textId="10491FB2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09354" w14:textId="425C2F1D" w:rsidR="00F936A6" w:rsidRPr="0027721E" w:rsidRDefault="00FD0A5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0EC42" w14:textId="65884021" w:rsidR="00F936A6" w:rsidRPr="0027721E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8BCD" w14:textId="6E7DB8D2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00D8C29A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9C4BC" w14:textId="3ABC0B0C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1558" w14:textId="2B0A9B1D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C1E3" w14:textId="59387631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2F11E" w14:textId="68283597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C1FF9C5" w14:textId="77777777" w:rsidR="00F936A6" w:rsidRPr="0027721E" w:rsidRDefault="00F936A6" w:rsidP="00264568">
      <w:pPr>
        <w:pStyle w:val="EYNormal"/>
      </w:pPr>
    </w:p>
    <w:p w14:paraId="48BA6308" w14:textId="37110E9A" w:rsidR="00F936A6" w:rsidRPr="0027721E" w:rsidRDefault="00F936A6" w:rsidP="00F936A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Dátum ukončenia</w:t>
      </w:r>
    </w:p>
    <w:p w14:paraId="3175F43D" w14:textId="2469F0E8" w:rsidR="00F936A6" w:rsidRPr="0027721E" w:rsidRDefault="00F936A6" w:rsidP="00F936A6">
      <w:pPr>
        <w:pStyle w:val="EYNormal"/>
      </w:pPr>
      <w:r w:rsidRPr="0027721E">
        <w:t xml:space="preserve">Sekcia dátumu ukončenia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402"/>
        <w:gridCol w:w="1364"/>
      </w:tblGrid>
      <w:tr w:rsidR="00F936A6" w:rsidRPr="0027721E" w14:paraId="527F9732" w14:textId="77777777" w:rsidTr="00E610A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2782D5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D2E179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20AC5B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081113F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936A6" w:rsidRPr="0027721E" w14:paraId="3B7C28E8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835EE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99FF" w14:textId="709596B1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206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57765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23A87" w14:textId="699CD1DF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0E3EFADC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3A1A49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F195E" w14:textId="2AC0636E" w:rsidR="00F936A6" w:rsidRPr="0027721E" w:rsidRDefault="00FD0A5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5719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D037C" w14:textId="31B343CF" w:rsidR="00F936A6" w:rsidRPr="0027721E" w:rsidRDefault="00A571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B22B" w14:textId="7DAEC544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936A6" w:rsidRPr="0027721E" w14:paraId="72DEAC82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A783B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2CA6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C582" w14:textId="77777777" w:rsidR="00F936A6" w:rsidRPr="0027721E" w:rsidRDefault="00F936A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C099" w14:textId="34D2B219" w:rsidR="00F936A6" w:rsidRPr="0027721E" w:rsidRDefault="002665EF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2A4E9A8" w14:textId="77777777" w:rsidR="00D52DD9" w:rsidRPr="0027721E" w:rsidRDefault="00D52DD9" w:rsidP="00264568">
      <w:pPr>
        <w:pStyle w:val="EYNormal"/>
      </w:pPr>
    </w:p>
    <w:p w14:paraId="5A91C582" w14:textId="4CAFF328" w:rsidR="00B6153E" w:rsidRPr="0027721E" w:rsidRDefault="00B6153E" w:rsidP="00B6153E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IDE-DTM –</w:t>
      </w:r>
      <w:r w:rsidRPr="0027721E">
        <w:t xml:space="preserve"> </w:t>
      </w:r>
      <w:r w:rsidRPr="0027721E">
        <w:rPr>
          <w:b/>
          <w:bCs/>
          <w:i/>
          <w:iCs/>
        </w:rPr>
        <w:t>Dátum a čas zmluvného začiatku</w:t>
      </w:r>
    </w:p>
    <w:p w14:paraId="2552EAF1" w14:textId="511ACC7A" w:rsidR="00B6153E" w:rsidRPr="0027721E" w:rsidRDefault="00B6153E" w:rsidP="00B6153E">
      <w:pPr>
        <w:pStyle w:val="EYNormal"/>
      </w:pPr>
      <w:r w:rsidRPr="0027721E">
        <w:t xml:space="preserve">Sekcia </w:t>
      </w:r>
      <w:r w:rsidR="009119B8" w:rsidRPr="0027721E">
        <w:t xml:space="preserve">dátumu a času zmluvného začiatku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3175"/>
        <w:gridCol w:w="1308"/>
      </w:tblGrid>
      <w:tr w:rsidR="009119B8" w:rsidRPr="0027721E" w14:paraId="3FBD1BD6" w14:textId="77777777" w:rsidTr="00555745">
        <w:trPr>
          <w:cantSplit/>
          <w:trHeight w:val="391"/>
        </w:trPr>
        <w:tc>
          <w:tcPr>
            <w:tcW w:w="109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0BDA71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C81869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76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5D5B9F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90B6AE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19B8" w:rsidRPr="0027721E" w14:paraId="6370FE52" w14:textId="77777777" w:rsidTr="00555745">
        <w:trPr>
          <w:trHeight w:val="407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E1A680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D5A75" w14:textId="60EE692A" w:rsidR="00B6153E" w:rsidRPr="0027721E" w:rsidRDefault="009119B8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290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4322A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523F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19B8" w:rsidRPr="0027721E" w14:paraId="3AF9D453" w14:textId="77777777" w:rsidTr="00555745">
        <w:trPr>
          <w:trHeight w:val="407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D97BEA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779B" w14:textId="5A631670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119B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RRRRMMDDHHmmZZZ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0469C" w14:textId="475EFE62" w:rsidR="00B6153E" w:rsidRPr="0027721E" w:rsidRDefault="009119B8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zmluvného začiatku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90B8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19B8" w:rsidRPr="0027721E" w14:paraId="4F0ADF0D" w14:textId="77777777" w:rsidTr="00555745">
        <w:trPr>
          <w:trHeight w:val="407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533E8F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B597" w14:textId="24EB0660" w:rsidR="00B6153E" w:rsidRPr="0027721E" w:rsidRDefault="009119B8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A19D4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DA7CC" w14:textId="77777777" w:rsidR="00B6153E" w:rsidRPr="0027721E" w:rsidRDefault="00B6153E" w:rsidP="007F7DE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914E4C5" w14:textId="77777777" w:rsidR="00B6153E" w:rsidRPr="0027721E" w:rsidRDefault="00B6153E" w:rsidP="00264568">
      <w:pPr>
        <w:pStyle w:val="EYNormal"/>
      </w:pPr>
    </w:p>
    <w:p w14:paraId="3648D452" w14:textId="77777777" w:rsidR="00A13C1B" w:rsidRPr="0027721E" w:rsidRDefault="00A13C1B" w:rsidP="00A13C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IDE-FTX –</w:t>
      </w:r>
      <w:r w:rsidRPr="0027721E">
        <w:t xml:space="preserve"> </w:t>
      </w:r>
      <w:r w:rsidRPr="0027721E">
        <w:rPr>
          <w:b/>
          <w:bCs/>
          <w:i/>
          <w:iCs/>
        </w:rPr>
        <w:t>Dôvod zastavenia procesu</w:t>
      </w:r>
    </w:p>
    <w:p w14:paraId="23060E01" w14:textId="77777777" w:rsidR="00A13C1B" w:rsidRPr="0027721E" w:rsidRDefault="00A13C1B" w:rsidP="00A13C1B">
      <w:pPr>
        <w:pStyle w:val="EYNormal"/>
      </w:pPr>
      <w:r w:rsidRPr="0027721E">
        <w:t xml:space="preserve">Sekcia dôvodu zastavenia procesu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749"/>
        <w:gridCol w:w="2429"/>
        <w:gridCol w:w="1240"/>
      </w:tblGrid>
      <w:tr w:rsidR="00A13C1B" w:rsidRPr="0027721E" w14:paraId="66F97F0D" w14:textId="77777777" w:rsidTr="00B34944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540964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F910A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01A46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0CB7F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27721E" w14:paraId="51C956A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8C0226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18E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789D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F1BC6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3E2A40C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DB80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E3D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A08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CEC0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064D7709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C236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AF83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5272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F90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5C1AD71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408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5487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&lt;dôvod zastavenia procesu&gt;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2F5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Max.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C6F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CB9F7B4" w14:textId="77777777" w:rsidR="00A13C1B" w:rsidRPr="0027721E" w:rsidRDefault="00A13C1B" w:rsidP="00A13C1B">
      <w:pPr>
        <w:pStyle w:val="EYNormal"/>
      </w:pPr>
    </w:p>
    <w:p w14:paraId="55607B46" w14:textId="77777777" w:rsidR="00A13C1B" w:rsidRPr="0027721E" w:rsidRDefault="00A13C1B" w:rsidP="00A13C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IDE-FTX –</w:t>
      </w:r>
      <w:r w:rsidRPr="0027721E">
        <w:t xml:space="preserve"> </w:t>
      </w:r>
      <w:r w:rsidRPr="0027721E">
        <w:rPr>
          <w:b/>
          <w:bCs/>
          <w:i/>
          <w:iCs/>
        </w:rPr>
        <w:t>Poznámka</w:t>
      </w:r>
    </w:p>
    <w:p w14:paraId="7165FFD2" w14:textId="77777777" w:rsidR="00A13C1B" w:rsidRPr="0027721E" w:rsidRDefault="00A13C1B" w:rsidP="00A13C1B">
      <w:pPr>
        <w:pStyle w:val="EYNormal"/>
      </w:pPr>
      <w:r w:rsidRPr="0027721E">
        <w:t xml:space="preserve">Sekcia poznámky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749"/>
        <w:gridCol w:w="2429"/>
        <w:gridCol w:w="1240"/>
      </w:tblGrid>
      <w:tr w:rsidR="00A13C1B" w:rsidRPr="0027721E" w14:paraId="293C5ED2" w14:textId="77777777" w:rsidTr="00B34944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1421D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2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63D774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4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4D519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3FB62A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27721E" w14:paraId="6337229B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E77E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ABC0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ADU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CFE1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6BA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0807246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77EB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BCE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808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4F2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53040614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C988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38C17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238A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3B63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8FD82AB" w14:textId="77777777" w:rsidTr="00B34944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A012F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52B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&lt;poznámka&gt;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62B5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Max. 512 znakov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0B71D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725578B" w14:textId="77777777" w:rsidR="00A13C1B" w:rsidRPr="0027721E" w:rsidRDefault="00A13C1B" w:rsidP="00264568">
      <w:pPr>
        <w:pStyle w:val="EYNormal"/>
      </w:pPr>
    </w:p>
    <w:p w14:paraId="3166CAF8" w14:textId="1C62B615" w:rsidR="00A05918" w:rsidRPr="0027721E" w:rsidRDefault="00A13C1B" w:rsidP="00A0591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</w:t>
      </w:r>
      <w:r w:rsidR="00A05918" w:rsidRPr="0027721E">
        <w:rPr>
          <w:b/>
          <w:bCs/>
          <w:i/>
          <w:iCs/>
        </w:rPr>
        <w:t>AGR –</w:t>
      </w:r>
      <w:r w:rsidR="00A05918" w:rsidRPr="0027721E">
        <w:t xml:space="preserve"> </w:t>
      </w:r>
      <w:r w:rsidR="00BE7670" w:rsidRPr="0027721E">
        <w:rPr>
          <w:b/>
          <w:bCs/>
          <w:i/>
          <w:iCs/>
        </w:rPr>
        <w:t xml:space="preserve">Príznak </w:t>
      </w:r>
      <w:bookmarkStart w:id="1942" w:name="_Hlk162253339"/>
      <w:r w:rsidR="00BE7670" w:rsidRPr="0027721E">
        <w:rPr>
          <w:b/>
          <w:bCs/>
          <w:i/>
          <w:iCs/>
        </w:rPr>
        <w:t>ukončenia registrácie / priradenia OOM</w:t>
      </w:r>
      <w:bookmarkEnd w:id="1942"/>
    </w:p>
    <w:p w14:paraId="4F85535A" w14:textId="1DD226DB" w:rsidR="00A05918" w:rsidRPr="0027721E" w:rsidRDefault="00A05918" w:rsidP="00A05918">
      <w:pPr>
        <w:pStyle w:val="EYNormal"/>
      </w:pPr>
      <w:r w:rsidRPr="0027721E">
        <w:t xml:space="preserve">Sekcia </w:t>
      </w:r>
      <w:r w:rsidR="00420B25" w:rsidRPr="0027721E">
        <w:t xml:space="preserve">príznaku </w:t>
      </w:r>
      <w:r w:rsidR="00BE7670" w:rsidRPr="0027721E">
        <w:t xml:space="preserve">ukončenia registrácie / priradenia OOM </w:t>
      </w:r>
      <w:r w:rsidRPr="0027721E">
        <w:t>obsahuje hodnoty jednotlivých atribútov podľa nasledovnej tabuľky</w:t>
      </w:r>
      <w:r w:rsidR="00420B25" w:rsidRPr="0027721E"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984"/>
        <w:gridCol w:w="4126"/>
        <w:gridCol w:w="1207"/>
      </w:tblGrid>
      <w:tr w:rsidR="00A05918" w:rsidRPr="0027721E" w14:paraId="47180678" w14:textId="77777777" w:rsidTr="007E31E8">
        <w:trPr>
          <w:cantSplit/>
          <w:trHeight w:val="391"/>
        </w:trPr>
        <w:tc>
          <w:tcPr>
            <w:tcW w:w="14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DB7392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5ED73A5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29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7A3EFC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CF0C4E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05918" w:rsidRPr="0027721E" w14:paraId="7F45BD56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D0647" w14:textId="1E00F320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AGREE_TYPE_ID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6C616" w14:textId="1E70BD7F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9E9DF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DEC7A" w14:textId="1745B04E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05918" w:rsidRPr="0027721E" w14:paraId="0A1843F2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D9536" w14:textId="68E8255C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AGREE_TYPE_DESCRIPTION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213F5" w14:textId="5DD1CF41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&lt;príznak odradenia&gt;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C68F9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Príznak ukončenia registrácie / priradenia OOM:</w:t>
            </w:r>
          </w:p>
          <w:p w14:paraId="43E3E1F6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8607B7A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správu 620:</w:t>
            </w:r>
          </w:p>
          <w:p w14:paraId="486DBA62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Neukončiť registráciu OOM na pôvodného AGR</w:t>
            </w:r>
          </w:p>
          <w:p w14:paraId="34940AE2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Ukončiť registráciu OOM na pôvodného AGR</w:t>
            </w:r>
          </w:p>
          <w:p w14:paraId="2E724C4E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1E61BC2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správu 665:</w:t>
            </w:r>
          </w:p>
          <w:p w14:paraId="23C3CFFF" w14:textId="77777777" w:rsidR="00BE7670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Neukončiť priradenie OOM k pôvodnej SZE</w:t>
            </w:r>
          </w:p>
          <w:p w14:paraId="4B546197" w14:textId="2A0F407B" w:rsidR="00A05918" w:rsidRPr="0027721E" w:rsidRDefault="00BE7670" w:rsidP="00BE767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Ukončiť priradenie OOM k pôvodnej SZE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B18C" w14:textId="6AF9AF29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05918" w:rsidRPr="0027721E" w14:paraId="07AA0BF7" w14:textId="77777777" w:rsidTr="007E31E8">
        <w:trPr>
          <w:trHeight w:val="407"/>
        </w:trPr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F34698" w14:textId="0535DC45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AGREE_TYPE_AGENCY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83174" w14:textId="15D4D880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DE8C2" w14:textId="77777777" w:rsidR="00A05918" w:rsidRPr="0027721E" w:rsidRDefault="00A05918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4E77" w14:textId="5259C6FF" w:rsidR="00A05918" w:rsidRPr="0027721E" w:rsidRDefault="002665E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DE7F55" w14:textId="77777777" w:rsidR="00A05918" w:rsidRPr="0027721E" w:rsidRDefault="00A05918" w:rsidP="00264568">
      <w:pPr>
        <w:pStyle w:val="EYNormal"/>
      </w:pPr>
    </w:p>
    <w:p w14:paraId="73D40CC3" w14:textId="4AC0E2E2" w:rsidR="00A13C1B" w:rsidRPr="0027721E" w:rsidRDefault="00A13C1B" w:rsidP="00A13C1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IDE-RFF –</w:t>
      </w:r>
      <w:r w:rsidRPr="0027721E">
        <w:t xml:space="preserve"> </w:t>
      </w:r>
      <w:r w:rsidRPr="0027721E">
        <w:rPr>
          <w:b/>
          <w:bCs/>
          <w:i/>
          <w:iCs/>
        </w:rPr>
        <w:t>Konfigurácia vyhodnotenia zdieľania elektriny</w:t>
      </w:r>
    </w:p>
    <w:p w14:paraId="28FA8AC7" w14:textId="77777777" w:rsidR="00A13C1B" w:rsidRPr="0027721E" w:rsidRDefault="00A13C1B" w:rsidP="00A13C1B">
      <w:pPr>
        <w:pStyle w:val="EYNormal"/>
      </w:pPr>
      <w:r w:rsidRPr="0027721E">
        <w:t xml:space="preserve">Sekcia konfigurácie vyhodnotenia zdieľania elektriny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22"/>
        <w:gridCol w:w="3557"/>
        <w:gridCol w:w="1209"/>
      </w:tblGrid>
      <w:tr w:rsidR="00A13C1B" w:rsidRPr="0027721E" w14:paraId="39CDE4BF" w14:textId="77777777" w:rsidTr="00B34944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AACA8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28C63B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7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C49A4D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44C88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13C1B" w:rsidRPr="0027721E" w14:paraId="2FA8D476" w14:textId="77777777" w:rsidTr="00B34944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CD36F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2C228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AJK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27E3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0184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13C1B" w:rsidRPr="0027721E" w14:paraId="2103C2CE" w14:textId="77777777" w:rsidTr="00B34944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EB6C7C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DC509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&lt;vymenované iterácie a parametre OOM&gt;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CB01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Uvádzajú sa iterácie, v ktorých je použité dané OOM. Jednotlivé iterácie sú oddelené bodkočiarkou (;). </w:t>
            </w:r>
          </w:p>
          <w:p w14:paraId="2DB4ABF2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Parametre OOM pre danú iteráciu sú uvedené v hranatej zátvorke za číslom iterácie.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40CE" w14:textId="77777777" w:rsidR="00A13C1B" w:rsidRPr="0027721E" w:rsidRDefault="00A13C1B" w:rsidP="00B3494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2A08E4C" w14:textId="77777777" w:rsidR="00A13C1B" w:rsidRPr="0027721E" w:rsidRDefault="00A13C1B" w:rsidP="00037407">
      <w:pPr>
        <w:pStyle w:val="EYNormal"/>
        <w:rPr>
          <w:b/>
          <w:bCs/>
          <w:i/>
          <w:iCs/>
        </w:rPr>
      </w:pPr>
    </w:p>
    <w:p w14:paraId="7939C38E" w14:textId="25BD84E8" w:rsidR="00037407" w:rsidRPr="0027721E" w:rsidRDefault="00037407" w:rsidP="000374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Kategória odberateľa</w:t>
      </w:r>
    </w:p>
    <w:p w14:paraId="38101E57" w14:textId="7CBBFA08" w:rsidR="00037407" w:rsidRPr="0027721E" w:rsidRDefault="00037407" w:rsidP="00037407">
      <w:pPr>
        <w:pStyle w:val="EYNormal"/>
      </w:pPr>
      <w:r w:rsidRPr="0027721E">
        <w:t xml:space="preserve">Sekcia kategórie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037407" w:rsidRPr="0027721E" w14:paraId="266C13F2" w14:textId="77777777" w:rsidTr="0056368A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68BDE7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4A4001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9862E38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A7FB99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37407" w:rsidRPr="0027721E" w14:paraId="15B23780" w14:textId="77777777" w:rsidTr="0056368A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5EC08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C9C76" w14:textId="23970690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884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B457E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B875" w14:textId="12072E3E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37407" w:rsidRPr="0027721E" w14:paraId="051D13EC" w14:textId="77777777" w:rsidTr="0056368A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07D88D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9C1F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137B0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4064" w14:textId="3885CD1A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792052C" w14:textId="77777777" w:rsidR="00037407" w:rsidRPr="0027721E" w:rsidRDefault="00037407" w:rsidP="00037407">
      <w:pPr>
        <w:pStyle w:val="EYNormal"/>
      </w:pPr>
    </w:p>
    <w:p w14:paraId="47DD4AEA" w14:textId="4DE150DA" w:rsidR="00037407" w:rsidRPr="0027721E" w:rsidRDefault="00037407" w:rsidP="0003740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kategórie odberateľa</w:t>
      </w:r>
    </w:p>
    <w:p w14:paraId="0F8FDC5C" w14:textId="77777777" w:rsidR="00037407" w:rsidRPr="0027721E" w:rsidRDefault="00037407" w:rsidP="00037407">
      <w:pPr>
        <w:pStyle w:val="EYNormal"/>
      </w:pPr>
      <w:r w:rsidRPr="0027721E">
        <w:t xml:space="preserve">Sekcia kódu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993"/>
        <w:gridCol w:w="3793"/>
        <w:gridCol w:w="973"/>
      </w:tblGrid>
      <w:tr w:rsidR="00037407" w:rsidRPr="0027721E" w14:paraId="7AE59DD8" w14:textId="77777777" w:rsidTr="00E610AD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0577BC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5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CF379E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0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59DD0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4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BD40050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37407" w:rsidRPr="0027721E" w14:paraId="5898B570" w14:textId="77777777" w:rsidTr="00E610AD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92373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1D53B" w14:textId="001A2A5A" w:rsidR="00037407" w:rsidRPr="0027721E" w:rsidRDefault="00FD0A51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03740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kategórie 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2C33" w14:textId="7F03D1F2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kategórie odberateľa:</w:t>
            </w:r>
          </w:p>
          <w:p w14:paraId="37C26C5B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AD0D310" w14:textId="77777777" w:rsidR="00232333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OM nepatrí zraniteľnému odberateľovi</w:t>
            </w:r>
          </w:p>
          <w:p w14:paraId="083DC7EF" w14:textId="06D77240" w:rsidR="00232333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52BDB5D" w14:textId="1246B388" w:rsidR="00232333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1 - OM patrí zraniteľnému odberateľovi s celkovým ročným odberom elektriny za predchádzajúci rok najviac 30000 kWh.</w:t>
            </w:r>
          </w:p>
          <w:p w14:paraId="3EFE8135" w14:textId="2F913501" w:rsidR="00EB30B2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0301C1BB" w14:textId="70AB2F71" w:rsidR="00232333" w:rsidRPr="0027721E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OM patrí zraniteľnému odberateľovi okrem zraniteľného odberateľa s celkovým ročným odberom elektriny za predchádzajúci rok najviac 30000 kWh, ktorý odoberá elektrinu na prevádzku zariadenia sociálnych služieb zapísaného do registra sociálnych služieb alebo na prevádzku zariadenia sociálnoprávnej ochrany detí a sociálnej kurately.</w:t>
            </w:r>
          </w:p>
          <w:p w14:paraId="73C69B21" w14:textId="6F425D75" w:rsidR="00EB30B2" w:rsidRPr="0027721E" w:rsidRDefault="00232333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2CC7F9F9" w14:textId="60084B69" w:rsidR="00232333" w:rsidRPr="0027721E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OM patrí zraniteľnému odberateľovi okrem zraniteľného odberateľa s celkovým ročným odberom elektriny za predchádzajúci rok najviac 30000 kWh, ktorý odoberá elektrinu na prevádzku bytového domu s nájomnými bytmi vo vlastníctve obce alebo vyššieho územného celku, ktoré sú určené na sociálne bývanie podľa osobitného predpisu alebo na prevádzku bytového domu s nájomnými bytmi v rámci štátom podporovaného nájomného bývania podľa osobitného predpisu,</w:t>
            </w:r>
          </w:p>
          <w:p w14:paraId="60D3AF92" w14:textId="77777777" w:rsidR="00EB30B2" w:rsidRPr="0027721E" w:rsidRDefault="00EB30B2" w:rsidP="0023233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D863FFF" w14:textId="0323D28E" w:rsidR="00037407" w:rsidRPr="0027721E" w:rsidRDefault="00232333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</w:t>
            </w:r>
            <w:r w:rsidR="004960D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Skupina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koncových odberateľov elektriny, ktorými sú vlastníci bytov a nebytových priestorov v bytovom dome, odoberajúca elektrinu na výrobu tepla a ohrev teplej úžitkovej vody pre domácnosti, zákonne zastúpená fyzickou osobou alebo právnickou osobou vykonávajúcou správu spoločného tepelného zdroja zásobujúceho bytový dom teplom a teplou úžitkovou vodou.</w:t>
            </w:r>
          </w:p>
          <w:p w14:paraId="03AADAE8" w14:textId="77777777" w:rsidR="008262C2" w:rsidRPr="0027721E" w:rsidRDefault="008262C2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690AD20" w14:textId="10514D28" w:rsidR="008262C2" w:rsidRPr="0027721E" w:rsidRDefault="008262C2" w:rsidP="00EB30B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98 - </w:t>
            </w:r>
            <w:r w:rsidR="007A6B8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 elektriny v domácnosti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E7985" w14:textId="242968CD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37407" w:rsidRPr="0027721E" w14:paraId="02445B75" w14:textId="77777777" w:rsidTr="00E610AD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756685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FE8B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3E8A5" w14:textId="77777777" w:rsidR="00037407" w:rsidRPr="0027721E" w:rsidRDefault="00037407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ED17" w14:textId="63A648DA" w:rsidR="00037407" w:rsidRPr="0027721E" w:rsidRDefault="005772BD" w:rsidP="005636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20D4399" w14:textId="77777777" w:rsidR="00037407" w:rsidRPr="0027721E" w:rsidRDefault="00037407" w:rsidP="00264568">
      <w:pPr>
        <w:pStyle w:val="EYNormal"/>
      </w:pPr>
    </w:p>
    <w:p w14:paraId="1E8EB06D" w14:textId="2B4997A5" w:rsidR="00F253F0" w:rsidRPr="0027721E" w:rsidRDefault="00F253F0" w:rsidP="00F253F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odberateľa</w:t>
      </w:r>
    </w:p>
    <w:p w14:paraId="6312F95F" w14:textId="33DC8319" w:rsidR="00F253F0" w:rsidRPr="0027721E" w:rsidRDefault="00F253F0" w:rsidP="00F253F0">
      <w:pPr>
        <w:pStyle w:val="EYNormal"/>
      </w:pPr>
      <w:r w:rsidRPr="0027721E">
        <w:t xml:space="preserve">Sekcia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253F0" w:rsidRPr="0027721E" w14:paraId="44598B38" w14:textId="77777777" w:rsidTr="00727C4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F59F0E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E3CB5C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FD31C8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36BA9B0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27721E" w14:paraId="16EDE0A8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3ECBB8" w14:textId="772E8591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2CA9" w14:textId="270D76FE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782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00892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56CDB" w14:textId="7D45BEDD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06EA90EF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0515E" w14:textId="1DD2912C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4FCD" w14:textId="5D95EA40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83E57" w14:textId="0B079AA6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C8BC2" w14:textId="77B82529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D08D34E" w14:textId="77777777" w:rsidR="00F253F0" w:rsidRPr="0027721E" w:rsidRDefault="00F253F0" w:rsidP="00264568">
      <w:pPr>
        <w:pStyle w:val="EYNormal"/>
      </w:pPr>
    </w:p>
    <w:p w14:paraId="48782265" w14:textId="4C5A9A72" w:rsidR="00F253F0" w:rsidRPr="0027721E" w:rsidRDefault="00F253F0" w:rsidP="00F253F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odberateľa</w:t>
      </w:r>
    </w:p>
    <w:p w14:paraId="43CC58EE" w14:textId="2C4E8101" w:rsidR="00F253F0" w:rsidRPr="0027721E" w:rsidRDefault="00F253F0" w:rsidP="00F253F0">
      <w:pPr>
        <w:pStyle w:val="EYNormal"/>
      </w:pPr>
      <w:r w:rsidRPr="0027721E">
        <w:t xml:space="preserve">Sekcia kódu typu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1602"/>
        <w:gridCol w:w="2677"/>
        <w:gridCol w:w="1521"/>
      </w:tblGrid>
      <w:tr w:rsidR="00F253F0" w:rsidRPr="0027721E" w14:paraId="164C4DEB" w14:textId="77777777" w:rsidTr="007E31E8">
        <w:trPr>
          <w:cantSplit/>
          <w:trHeight w:val="391"/>
        </w:trPr>
        <w:tc>
          <w:tcPr>
            <w:tcW w:w="178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7C6CF1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D6C2227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86732BE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4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12978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253F0" w:rsidRPr="0027721E" w14:paraId="20C100D1" w14:textId="77777777" w:rsidTr="007E31E8">
        <w:trPr>
          <w:trHeight w:val="407"/>
        </w:trPr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60079" w14:textId="25B30FBB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DC19" w14:textId="6E767FEA" w:rsidR="00F253F0" w:rsidRPr="0027721E" w:rsidRDefault="00FD0A51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F253F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typu 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088B4" w14:textId="77777777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odberateľa:</w:t>
            </w:r>
          </w:p>
          <w:p w14:paraId="411911A5" w14:textId="77777777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9C6BFE1" w14:textId="77777777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- Jedná sa o odberateľa kategórie domácnosť (Domácnosť),</w:t>
            </w:r>
          </w:p>
          <w:p w14:paraId="1374A97D" w14:textId="0177B720" w:rsidR="00F253F0" w:rsidRPr="0027721E" w:rsidRDefault="00F253F0" w:rsidP="00F253F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 - Nejedná sa o odberateľa kategórie domácnosť (mimo domácnosť)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E44B" w14:textId="5316351C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253F0" w:rsidRPr="0027721E" w14:paraId="4606629C" w14:textId="77777777" w:rsidTr="007E31E8">
        <w:trPr>
          <w:trHeight w:val="407"/>
        </w:trPr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49173C" w14:textId="6B40B31C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3350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647B9" w14:textId="77777777" w:rsidR="00F253F0" w:rsidRPr="0027721E" w:rsidRDefault="00F253F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5EDE" w14:textId="16004BD1" w:rsidR="00F253F0" w:rsidRPr="0027721E" w:rsidRDefault="005772BD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B26B6E" w14:textId="77777777" w:rsidR="00F253F0" w:rsidRPr="0027721E" w:rsidRDefault="00F253F0" w:rsidP="00264568">
      <w:pPr>
        <w:pStyle w:val="EYNormal"/>
      </w:pPr>
    </w:p>
    <w:p w14:paraId="387D29D5" w14:textId="49E9FAE5" w:rsidR="003767F9" w:rsidRPr="0027721E" w:rsidRDefault="003767F9" w:rsidP="003767F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Stav žiadosti</w:t>
      </w:r>
    </w:p>
    <w:p w14:paraId="34BA9DEE" w14:textId="2A0FC1D7" w:rsidR="003767F9" w:rsidRPr="0027721E" w:rsidRDefault="003767F9" w:rsidP="003767F9">
      <w:pPr>
        <w:pStyle w:val="EYNormal"/>
      </w:pPr>
      <w:r w:rsidRPr="0027721E">
        <w:t xml:space="preserve">Sekcia stavu 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3767F9" w:rsidRPr="0027721E" w14:paraId="3A0317F5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498D3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EBBB4C5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12ED85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2EB5D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767F9" w:rsidRPr="0027721E" w14:paraId="6227F23B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ADF7B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447B" w14:textId="0058E011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SZA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F181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E55C" w14:textId="126B115D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3767F9" w:rsidRPr="0027721E" w14:paraId="6B100CFA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84AC5C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5009D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73E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C6233" w14:textId="2B3AC67F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1CEB37A" w14:textId="77777777" w:rsidR="003767F9" w:rsidRPr="0027721E" w:rsidRDefault="003767F9" w:rsidP="003767F9">
      <w:pPr>
        <w:pStyle w:val="EYNormal"/>
      </w:pPr>
    </w:p>
    <w:p w14:paraId="51C83572" w14:textId="62B9ADC4" w:rsidR="003767F9" w:rsidRPr="0027721E" w:rsidRDefault="003767F9" w:rsidP="003767F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stavu žiadosti</w:t>
      </w:r>
    </w:p>
    <w:p w14:paraId="08B7465C" w14:textId="72585234" w:rsidR="003767F9" w:rsidRPr="0027721E" w:rsidRDefault="003767F9" w:rsidP="003767F9">
      <w:pPr>
        <w:pStyle w:val="EYNormal"/>
      </w:pPr>
      <w:r w:rsidRPr="0027721E">
        <w:t xml:space="preserve">Sekcia kódu stavu 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29"/>
        <w:gridCol w:w="3249"/>
        <w:gridCol w:w="950"/>
      </w:tblGrid>
      <w:tr w:rsidR="003767F9" w:rsidRPr="0027721E" w14:paraId="31687695" w14:textId="77777777" w:rsidTr="008A3BA7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12F921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4EC72A8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F760B0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645089E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3767F9" w:rsidRPr="0027721E" w14:paraId="015929FB" w14:textId="77777777" w:rsidTr="008A3BA7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99FC29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760E" w14:textId="24693FD5" w:rsidR="003767F9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3767F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stavu žiadosti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ADB10" w14:textId="77777777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stavu žiadosti:</w:t>
            </w:r>
          </w:p>
          <w:p w14:paraId="7102D4B8" w14:textId="77777777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4A783DE" w14:textId="7F188277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Žiadosť bola podaná,</w:t>
            </w:r>
          </w:p>
          <w:p w14:paraId="797A9A36" w14:textId="74C29CFA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ÚT vzniesol námietku voči žiadosti</w:t>
            </w:r>
          </w:p>
          <w:p w14:paraId="6F7AFD27" w14:textId="690D116A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Žiadosť bola zamietnutá</w:t>
            </w:r>
          </w:p>
          <w:p w14:paraId="5E0A0456" w14:textId="7CC46AAC" w:rsidR="003767F9" w:rsidRPr="0027721E" w:rsidRDefault="003767F9" w:rsidP="003767F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Žiadosť bola schválená, dôjde k technickej zmene BS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552E0" w14:textId="69112C6B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3767F9" w:rsidRPr="0027721E" w14:paraId="3E959219" w14:textId="77777777" w:rsidTr="008A3BA7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C240D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E475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4ABA" w14:textId="77777777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7C8A" w14:textId="004F5095" w:rsidR="003767F9" w:rsidRPr="0027721E" w:rsidRDefault="003767F9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E6E562D" w14:textId="77777777" w:rsidR="003767F9" w:rsidRPr="0027721E" w:rsidRDefault="003767F9" w:rsidP="00264568">
      <w:pPr>
        <w:pStyle w:val="EYNormal"/>
      </w:pPr>
    </w:p>
    <w:p w14:paraId="58C4E943" w14:textId="44876D0C" w:rsidR="00C51D5C" w:rsidRPr="0027721E" w:rsidRDefault="00C51D5C" w:rsidP="00C51D5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vyjadrenia k žiadosti</w:t>
      </w:r>
    </w:p>
    <w:p w14:paraId="15358FA0" w14:textId="48D222A5" w:rsidR="00C51D5C" w:rsidRPr="0027721E" w:rsidRDefault="00C51D5C" w:rsidP="00C51D5C">
      <w:pPr>
        <w:pStyle w:val="EYNormal"/>
      </w:pPr>
      <w:r w:rsidRPr="0027721E">
        <w:t xml:space="preserve">Sekcia typu vyjadrenia k 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C51D5C" w:rsidRPr="0027721E" w14:paraId="0E48368C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D3B043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1DCA96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F1CAEF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0328FD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51D5C" w:rsidRPr="0027721E" w14:paraId="615F1F3B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615B06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DB791" w14:textId="3075D0B0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SZB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0CF7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5105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27721E" w14:paraId="3C6E37D9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3E0249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A7AEA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A5F64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A46E3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B616150" w14:textId="77777777" w:rsidR="00C51D5C" w:rsidRPr="0027721E" w:rsidRDefault="00C51D5C" w:rsidP="00C51D5C">
      <w:pPr>
        <w:pStyle w:val="EYNormal"/>
      </w:pPr>
    </w:p>
    <w:p w14:paraId="11DF1FF8" w14:textId="3E40E8FF" w:rsidR="00C51D5C" w:rsidRPr="0027721E" w:rsidRDefault="00C51D5C" w:rsidP="00C51D5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vyjadrenia k žiadosti</w:t>
      </w:r>
    </w:p>
    <w:p w14:paraId="37DA21C5" w14:textId="030C33D3" w:rsidR="00C51D5C" w:rsidRPr="0027721E" w:rsidRDefault="00C51D5C" w:rsidP="00C51D5C">
      <w:pPr>
        <w:pStyle w:val="EYNormal"/>
      </w:pPr>
      <w:r w:rsidRPr="0027721E">
        <w:t xml:space="preserve">Sekcia kódu typu vyjadrenia k žiadosti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C51D5C" w:rsidRPr="0027721E" w14:paraId="7DD782AB" w14:textId="77777777" w:rsidTr="00C51D5C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4E50A4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7887C2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BFCF1B2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D119CB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51D5C" w:rsidRPr="0027721E" w14:paraId="03714F8B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CD920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75F9" w14:textId="08D74648" w:rsidR="00C51D5C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</w:t>
            </w:r>
            <w:r w:rsidR="00C51D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typu vyjadrenia k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="00C51D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žiadosti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2A20" w14:textId="77777777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vyjadrenia k žiadosti:</w:t>
            </w:r>
          </w:p>
          <w:p w14:paraId="5422C96B" w14:textId="77777777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595E5C3" w14:textId="45AFFB11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0 - Nesúhlas/námietka k zmene BS</w:t>
            </w:r>
          </w:p>
          <w:p w14:paraId="5BFA5EB1" w14:textId="729C4626" w:rsidR="00C51D5C" w:rsidRPr="0027721E" w:rsidRDefault="00C51D5C" w:rsidP="00C51D5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Súhlas so zmenou BS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F926E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27721E" w14:paraId="1B537B18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054936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5B8F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469B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70FE" w14:textId="77777777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51D5C" w:rsidRPr="0027721E" w14:paraId="3B84C407" w14:textId="77777777" w:rsidTr="008A3BA7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7EC7EB" w14:textId="37655C15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CHARACTERISTIC_VALUE_DESCRIPTION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26B7" w14:textId="0B3F9CE3" w:rsidR="00C51D5C" w:rsidRPr="0027721E" w:rsidRDefault="00FD0A51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&lt;dôvod </w:t>
            </w:r>
            <w:r w:rsidR="00C51D5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podanej námietky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F1A2" w14:textId="201F399F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do 35 znakov.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F86D8" w14:textId="45AC6D38" w:rsidR="00C51D5C" w:rsidRPr="0027721E" w:rsidRDefault="00C51D5C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9FD7946" w14:textId="77777777" w:rsidR="00C51D5C" w:rsidRPr="0027721E" w:rsidRDefault="00C51D5C" w:rsidP="00264568">
      <w:pPr>
        <w:pStyle w:val="EYNormal"/>
      </w:pPr>
    </w:p>
    <w:p w14:paraId="664F3D55" w14:textId="2C35AC22" w:rsidR="00EC2F03" w:rsidRPr="0027721E" w:rsidRDefault="00EC2F03" w:rsidP="00EC2F0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Typ </w:t>
      </w:r>
      <w:bookmarkStart w:id="1943" w:name="_Hlk161669380"/>
      <w:r w:rsidRPr="0027721E">
        <w:rPr>
          <w:b/>
          <w:bCs/>
          <w:i/>
          <w:iCs/>
        </w:rPr>
        <w:t>baseline</w:t>
      </w:r>
      <w:bookmarkEnd w:id="1943"/>
    </w:p>
    <w:p w14:paraId="08F0E45D" w14:textId="09EF8180" w:rsidR="00EC2F03" w:rsidRPr="0027721E" w:rsidRDefault="00EC2F03" w:rsidP="00EC2F03">
      <w:pPr>
        <w:pStyle w:val="EYNormal"/>
      </w:pPr>
      <w:r w:rsidRPr="0027721E">
        <w:t xml:space="preserve">Sekcia typu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EC2F03" w:rsidRPr="0027721E" w14:paraId="436E5F99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756847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2E30E0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15ED5A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3F3F5C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2F03" w:rsidRPr="0027721E" w14:paraId="39F9033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564CB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FEE6" w14:textId="6B377492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Z13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8A5C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5A5DD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F03" w:rsidRPr="0027721E" w14:paraId="59631270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C955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B08D3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E39AD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966F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8C74507" w14:textId="77777777" w:rsidR="00EC2F03" w:rsidRPr="0027721E" w:rsidRDefault="00EC2F03" w:rsidP="00EC2F03">
      <w:pPr>
        <w:pStyle w:val="EYNormal"/>
      </w:pPr>
    </w:p>
    <w:p w14:paraId="1FAFFE6D" w14:textId="5668CD00" w:rsidR="00EC2F03" w:rsidRPr="0027721E" w:rsidRDefault="00EC2F03" w:rsidP="00EC2F0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baseline</w:t>
      </w:r>
    </w:p>
    <w:p w14:paraId="3DC0701E" w14:textId="11FB0EDC" w:rsidR="00EC2F03" w:rsidRPr="0027721E" w:rsidRDefault="00EC2F03" w:rsidP="00EC2F03">
      <w:pPr>
        <w:pStyle w:val="EYNormal"/>
      </w:pPr>
      <w:r w:rsidRPr="0027721E">
        <w:t xml:space="preserve">Sekcia kódu typu baseline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560"/>
        <w:gridCol w:w="3259"/>
        <w:gridCol w:w="939"/>
      </w:tblGrid>
      <w:tr w:rsidR="00EC2F03" w:rsidRPr="0027721E" w14:paraId="0C8A5F57" w14:textId="77777777" w:rsidTr="007E31E8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9A048B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1AD1394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0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D4C865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91883F1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C2F03" w:rsidRPr="0027721E" w14:paraId="1232F848" w14:textId="77777777" w:rsidTr="007E31E8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83538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6A0E" w14:textId="2A09A825" w:rsidR="00EC2F03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EC2F0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baseline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DDA3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baseline:</w:t>
            </w:r>
          </w:p>
          <w:p w14:paraId="0E8097DA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64E2D4E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302D027F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NBSL15 - 15 min. normálová baseline</w:t>
            </w:r>
          </w:p>
          <w:p w14:paraId="49C59109" w14:textId="77777777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BDOD15 - 15 min. baseline dodávateľa</w:t>
            </w:r>
          </w:p>
          <w:p w14:paraId="3418CF03" w14:textId="3B59EA60" w:rsidR="00EC2F03" w:rsidRPr="0027721E" w:rsidRDefault="00EC2F03" w:rsidP="00EC2F0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BAGR15 - 15 min. baseline agregátora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83E7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F03" w:rsidRPr="0027721E" w14:paraId="277CAEC0" w14:textId="77777777" w:rsidTr="007E31E8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BA0F2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45F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188E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70662" w14:textId="77777777" w:rsidR="00EC2F03" w:rsidRPr="0027721E" w:rsidRDefault="00EC2F0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DA0F03E" w14:textId="77777777" w:rsidR="00EC2F03" w:rsidRPr="0027721E" w:rsidRDefault="00EC2F03" w:rsidP="00264568">
      <w:pPr>
        <w:pStyle w:val="EYNormal"/>
      </w:pPr>
    </w:p>
    <w:p w14:paraId="0AF97DA8" w14:textId="178D6615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zariadenia</w:t>
      </w:r>
    </w:p>
    <w:p w14:paraId="2056556C" w14:textId="70FD597D" w:rsidR="00F553C7" w:rsidRPr="0027721E" w:rsidRDefault="00F553C7" w:rsidP="00F553C7">
      <w:pPr>
        <w:pStyle w:val="EYNormal"/>
      </w:pPr>
      <w:r w:rsidRPr="0027721E">
        <w:t xml:space="preserve">Sekcia typu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553C7" w:rsidRPr="0027721E" w14:paraId="1B19087C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7DD56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D93028F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BD60B62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7F637F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7A82F6A6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72E93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299B7" w14:textId="56540328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Z14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D2ED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BB8F2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6AA5036D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3D3D3D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F54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7528B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6847A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78154E6" w14:textId="77777777" w:rsidR="00F553C7" w:rsidRPr="0027721E" w:rsidRDefault="00F553C7" w:rsidP="00F553C7">
      <w:pPr>
        <w:pStyle w:val="EYNormal"/>
      </w:pPr>
    </w:p>
    <w:p w14:paraId="17A2CF67" w14:textId="3C687FE5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zariadenia</w:t>
      </w:r>
    </w:p>
    <w:p w14:paraId="5BFB5FB5" w14:textId="68DB7023" w:rsidR="00F553C7" w:rsidRPr="0027721E" w:rsidRDefault="00F553C7" w:rsidP="00F553C7">
      <w:pPr>
        <w:pStyle w:val="EYNormal"/>
      </w:pPr>
      <w:r w:rsidRPr="0027721E">
        <w:t xml:space="preserve">Sekcia kódu typu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1062"/>
        <w:gridCol w:w="3850"/>
        <w:gridCol w:w="915"/>
      </w:tblGrid>
      <w:tr w:rsidR="00F553C7" w:rsidRPr="0027721E" w14:paraId="2B18E2C1" w14:textId="77777777" w:rsidTr="007E31E8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9392E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8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9783E5B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3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FCDBA3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82C6F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2FD221A1" w14:textId="77777777" w:rsidTr="007E31E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BFCFD7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611D" w14:textId="004DE48B" w:rsidR="00F553C7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553C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zariadenia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4D2D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zariadenia:</w:t>
            </w:r>
          </w:p>
          <w:p w14:paraId="6A0FB633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77CDB04B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Vodná energia</w:t>
            </w:r>
          </w:p>
          <w:p w14:paraId="28F1316C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Geotermálna energia</w:t>
            </w:r>
          </w:p>
          <w:p w14:paraId="4801BF9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Veterná energia</w:t>
            </w:r>
          </w:p>
          <w:p w14:paraId="06200F60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 Jadrová energia</w:t>
            </w:r>
          </w:p>
          <w:p w14:paraId="16FA919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5 - Aerotermálna energia</w:t>
            </w:r>
          </w:p>
          <w:p w14:paraId="25B0452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6 - Hydrotermálna energia</w:t>
            </w:r>
          </w:p>
          <w:p w14:paraId="76595682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7 - Čierne uhlie</w:t>
            </w:r>
          </w:p>
          <w:p w14:paraId="5C58B0A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8 - Hnedé uhlie</w:t>
            </w:r>
          </w:p>
          <w:p w14:paraId="517E31E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9 - Lignit okrem domáceho lignitu</w:t>
            </w:r>
          </w:p>
          <w:p w14:paraId="714DB4C6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10 - Domáci lignit</w:t>
            </w:r>
          </w:p>
          <w:p w14:paraId="4D1CF6C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11 - Iné pevné fosílne palivá</w:t>
            </w:r>
          </w:p>
          <w:p w14:paraId="6B3525CF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Ťažký vykurovací olej</w:t>
            </w:r>
          </w:p>
          <w:p w14:paraId="70F8626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13 - Ľahký vykurovací olej</w:t>
            </w:r>
          </w:p>
          <w:p w14:paraId="03E3A1A0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14 - Motorová nafta</w:t>
            </w:r>
          </w:p>
          <w:p w14:paraId="4EBC1E03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15 - Iné ropné produkty</w:t>
            </w:r>
          </w:p>
          <w:p w14:paraId="21D83D5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16 - Zemný plyn</w:t>
            </w:r>
          </w:p>
          <w:p w14:paraId="7FB63427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17 - Propán bután</w:t>
            </w:r>
          </w:p>
          <w:p w14:paraId="0BFBBE8C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18 - Iné plynné fosílne palivá</w:t>
            </w:r>
          </w:p>
          <w:p w14:paraId="53C9B66F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19 - Biomasa</w:t>
            </w:r>
          </w:p>
          <w:p w14:paraId="7C68954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20 - Komunálny odpad</w:t>
            </w:r>
          </w:p>
          <w:p w14:paraId="53343756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21 - Iné obnoviteľné a sekundárne pevné palivá</w:t>
            </w:r>
          </w:p>
          <w:p w14:paraId="153BB70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22 - Kvapaliny získané z biomasy</w:t>
            </w:r>
          </w:p>
          <w:p w14:paraId="2EE9911D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23 - Kvapaliny získané z komunálneho odpadu</w:t>
            </w:r>
          </w:p>
          <w:p w14:paraId="5170CBE4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24 - Iné obnoviteľné a sekundárne kvapalné palivá</w:t>
            </w:r>
          </w:p>
          <w:p w14:paraId="6F4AD92B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25 - Bioplyn</w:t>
            </w:r>
          </w:p>
          <w:p w14:paraId="257A43A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26 - Skládkový plyn</w:t>
            </w:r>
          </w:p>
          <w:p w14:paraId="5E8323D4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Plyn z čističiek odpadových vôd</w:t>
            </w:r>
          </w:p>
          <w:p w14:paraId="68027001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28 - Banský plyn</w:t>
            </w:r>
          </w:p>
          <w:p w14:paraId="408FB719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Hutný plyn</w:t>
            </w:r>
          </w:p>
          <w:p w14:paraId="647000A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30 - Biometán</w:t>
            </w:r>
          </w:p>
          <w:p w14:paraId="37D657A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31 - Iné obnoviteľne sekundárne plynné palivá</w:t>
            </w:r>
          </w:p>
          <w:p w14:paraId="34ED1F45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32 - Solárna termálna energia</w:t>
            </w:r>
          </w:p>
          <w:p w14:paraId="07D57B1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33 - Fotovoltika</w:t>
            </w:r>
          </w:p>
          <w:p w14:paraId="23E0508A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34 - Kinetická energia</w:t>
            </w:r>
          </w:p>
          <w:p w14:paraId="6F7E8B8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35 - Bioplyn vyrobený anaeróbnou fermentáciou</w:t>
            </w:r>
          </w:p>
          <w:p w14:paraId="64BBD29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36 - Plyn vyrobený termochemickým splyňovaním biomasy</w:t>
            </w:r>
          </w:p>
          <w:p w14:paraId="148B0A88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37 - Komunál. odpady s max. podielom biol. rozl. zložky odpadov do 55%</w:t>
            </w:r>
          </w:p>
          <w:p w14:paraId="76A6B83A" w14:textId="351FB9CE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60 - Spotrebič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817A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4F665A4B" w14:textId="77777777" w:rsidTr="007E31E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0DE27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4EA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2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C69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E6C1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52E24BB" w14:textId="77777777" w:rsidR="00F553C7" w:rsidRPr="0027721E" w:rsidRDefault="00F553C7" w:rsidP="00264568">
      <w:pPr>
        <w:pStyle w:val="EYNormal"/>
      </w:pPr>
    </w:p>
    <w:p w14:paraId="409B3D90" w14:textId="2CE3F5B9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Stav zariadenia</w:t>
      </w:r>
    </w:p>
    <w:p w14:paraId="1E95A2EB" w14:textId="258AA630" w:rsidR="00F553C7" w:rsidRPr="0027721E" w:rsidRDefault="00F553C7" w:rsidP="00F553C7">
      <w:pPr>
        <w:pStyle w:val="EYNormal"/>
      </w:pPr>
      <w:r w:rsidRPr="0027721E">
        <w:t xml:space="preserve">Sekcia stavu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553C7" w:rsidRPr="0027721E" w14:paraId="6FA24412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97D08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27F65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C21D759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4F3B4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32E5BD7B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A5DC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B6849" w14:textId="7A3224D9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Z15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CBB0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7F05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312BDC8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2E94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C419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C9D1C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42CEB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AB73659" w14:textId="77777777" w:rsidR="00F553C7" w:rsidRPr="0027721E" w:rsidRDefault="00F553C7" w:rsidP="00F553C7">
      <w:pPr>
        <w:pStyle w:val="EYNormal"/>
      </w:pPr>
    </w:p>
    <w:p w14:paraId="61ACED57" w14:textId="544283BB" w:rsidR="00F553C7" w:rsidRPr="0027721E" w:rsidRDefault="00F553C7" w:rsidP="00F553C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stavu zariadenia</w:t>
      </w:r>
    </w:p>
    <w:p w14:paraId="421A09EF" w14:textId="08142AE2" w:rsidR="00F553C7" w:rsidRPr="0027721E" w:rsidRDefault="00F553C7" w:rsidP="00F553C7">
      <w:pPr>
        <w:pStyle w:val="EYNormal"/>
      </w:pPr>
      <w:r w:rsidRPr="0027721E">
        <w:t xml:space="preserve">Sekcia kódu stavu zariadenia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553C7" w:rsidRPr="0027721E" w14:paraId="0277D799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FBDBC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82C60B4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869E67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77940F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553C7" w:rsidRPr="0027721E" w14:paraId="51583F1D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96BB62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7E4A" w14:textId="4D6FBB14" w:rsidR="00F553C7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553C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stavu zariadenia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7C5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stavu zariadenia:</w:t>
            </w:r>
          </w:p>
          <w:p w14:paraId="11142713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D2BC05E" w14:textId="77777777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 prevádzke</w:t>
            </w:r>
          </w:p>
          <w:p w14:paraId="19EB639C" w14:textId="227FC665" w:rsidR="00F553C7" w:rsidRPr="0027721E" w:rsidRDefault="00F553C7" w:rsidP="00F553C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Mimo prevádzky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90D18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553C7" w:rsidRPr="0027721E" w14:paraId="266D82F9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7A1CD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489E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89251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1FAC0" w14:textId="77777777" w:rsidR="00F553C7" w:rsidRPr="0027721E" w:rsidRDefault="00F553C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45E361DF" w14:textId="77777777" w:rsidR="00F553C7" w:rsidRPr="0027721E" w:rsidRDefault="00F553C7" w:rsidP="00264568">
      <w:pPr>
        <w:pStyle w:val="EYNormal"/>
      </w:pPr>
    </w:p>
    <w:p w14:paraId="76C4D255" w14:textId="59D42960" w:rsidR="0006018A" w:rsidRPr="0027721E" w:rsidRDefault="0006018A" w:rsidP="0006018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poskytovateľa flexibility</w:t>
      </w:r>
    </w:p>
    <w:p w14:paraId="77C5F7CB" w14:textId="217879DF" w:rsidR="0006018A" w:rsidRPr="0027721E" w:rsidRDefault="0006018A" w:rsidP="0006018A">
      <w:pPr>
        <w:pStyle w:val="EYNormal"/>
      </w:pPr>
      <w:r w:rsidRPr="0027721E">
        <w:t xml:space="preserve">Sekcia typu poskytovateľa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06018A" w:rsidRPr="0027721E" w14:paraId="2C519252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C01CC3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51C1B9C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5C276A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60B020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06018A" w:rsidRPr="0027721E" w14:paraId="2EA4046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672456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9DB33" w14:textId="7B901E31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Z16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F2D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0E9B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06018A" w:rsidRPr="0027721E" w14:paraId="5CCB2956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906A8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139D1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D82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FFC0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FDB81B" w14:textId="77777777" w:rsidR="0006018A" w:rsidRPr="0027721E" w:rsidRDefault="0006018A" w:rsidP="0006018A">
      <w:pPr>
        <w:pStyle w:val="EYNormal"/>
      </w:pPr>
    </w:p>
    <w:p w14:paraId="388CEB48" w14:textId="44D6F391" w:rsidR="0006018A" w:rsidRPr="0027721E" w:rsidRDefault="0006018A" w:rsidP="0006018A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poskytovateľa flexibility</w:t>
      </w:r>
    </w:p>
    <w:p w14:paraId="112AEC38" w14:textId="55223C3B" w:rsidR="0006018A" w:rsidRPr="0027721E" w:rsidRDefault="0006018A" w:rsidP="0006018A">
      <w:pPr>
        <w:pStyle w:val="EYNormal"/>
      </w:pPr>
      <w:r w:rsidRPr="0027721E">
        <w:t xml:space="preserve">Sekcia kódu typu poskytovateľa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7737F" w:rsidRPr="0027721E" w14:paraId="50EC5680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B4E9A0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5736B53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7E944F1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0699B5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27721E" w14:paraId="1A7AD1F3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C5431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6C4B3" w14:textId="3B6AA3F6" w:rsidR="0006018A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06018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poskytovateľa flexibility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D8603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poskytovateľa flexibility:</w:t>
            </w:r>
          </w:p>
          <w:p w14:paraId="4DAB13BB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720C37A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Výrobca</w:t>
            </w:r>
          </w:p>
          <w:p w14:paraId="7EF7F14A" w14:textId="77777777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Prevádzkovateľ zariadenia na uskladňovanie energie</w:t>
            </w:r>
          </w:p>
          <w:p w14:paraId="63ECC5C2" w14:textId="08F09926" w:rsidR="0006018A" w:rsidRPr="0027721E" w:rsidRDefault="0006018A" w:rsidP="0006018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Odberateľ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B8E54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27721E" w14:paraId="6FEF40D1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9DA3A8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C143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02D97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1C8C2" w14:textId="77777777" w:rsidR="0006018A" w:rsidRPr="0027721E" w:rsidRDefault="0006018A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0D5BB4" w14:textId="77777777" w:rsidR="0006018A" w:rsidRPr="0027721E" w:rsidRDefault="0006018A" w:rsidP="00264568">
      <w:pPr>
        <w:pStyle w:val="EYNormal"/>
      </w:pPr>
    </w:p>
    <w:p w14:paraId="55F23CE1" w14:textId="44B3530B" w:rsidR="00DF49C3" w:rsidRPr="0027721E" w:rsidRDefault="00DF49C3" w:rsidP="00DF49C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Smer flexibility</w:t>
      </w:r>
    </w:p>
    <w:p w14:paraId="49166452" w14:textId="4082C868" w:rsidR="00DF49C3" w:rsidRPr="0027721E" w:rsidRDefault="00DF49C3" w:rsidP="00DF49C3">
      <w:pPr>
        <w:pStyle w:val="EYNormal"/>
      </w:pPr>
      <w:r w:rsidRPr="0027721E">
        <w:t xml:space="preserve">Sekcia smeru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DF49C3" w:rsidRPr="0027721E" w14:paraId="049B36A5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137CCB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A7843D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88E1D0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C4BD79A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F49C3" w:rsidRPr="0027721E" w14:paraId="180D7D3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8C099E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DCA7" w14:textId="675C590C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Z17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29583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87D2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F49C3" w:rsidRPr="0027721E" w14:paraId="31261BE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88D562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EF1DD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55EA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9FFC7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E08757C" w14:textId="77777777" w:rsidR="00DF49C3" w:rsidRPr="0027721E" w:rsidRDefault="00DF49C3" w:rsidP="00DF49C3">
      <w:pPr>
        <w:pStyle w:val="EYNormal"/>
      </w:pPr>
    </w:p>
    <w:p w14:paraId="458FDB5B" w14:textId="2D691590" w:rsidR="00DF49C3" w:rsidRPr="0027721E" w:rsidRDefault="00DF49C3" w:rsidP="00DF49C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smeru flexibility</w:t>
      </w:r>
    </w:p>
    <w:p w14:paraId="3ADF0C93" w14:textId="6C3B4153" w:rsidR="00DF49C3" w:rsidRPr="0027721E" w:rsidRDefault="00DF49C3" w:rsidP="00DF49C3">
      <w:pPr>
        <w:pStyle w:val="EYNormal"/>
      </w:pPr>
      <w:r w:rsidRPr="0027721E">
        <w:t xml:space="preserve">Sekcia kódu smeru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DF49C3" w:rsidRPr="0027721E" w14:paraId="32861B0A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F22711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D16B79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214F8EA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99E21DE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F49C3" w:rsidRPr="0027721E" w14:paraId="43E42DDC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C81CDB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7EFAC" w14:textId="66BEDA68" w:rsidR="00DF49C3" w:rsidRPr="0027721E" w:rsidRDefault="00FD0A51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DF49C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smeru flexibility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9EE6" w14:textId="77777777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944" w:name="_Hlk161670138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smeru flexibility</w:t>
            </w:r>
            <w:bookmarkEnd w:id="1944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047CB034" w14:textId="77777777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3E807BC7" w14:textId="77777777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Odber zo sústavy</w:t>
            </w:r>
          </w:p>
          <w:p w14:paraId="628DF41F" w14:textId="621966AB" w:rsidR="00DF49C3" w:rsidRPr="0027721E" w:rsidRDefault="00DF49C3" w:rsidP="00DF49C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Dodávka do sústavy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233F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F49C3" w:rsidRPr="0027721E" w14:paraId="226A1618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C02212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DB84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1BAB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11E4" w14:textId="77777777" w:rsidR="00DF49C3" w:rsidRPr="0027721E" w:rsidRDefault="00DF49C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C4CABE9" w14:textId="77777777" w:rsidR="00DF49C3" w:rsidRPr="0027721E" w:rsidRDefault="00DF49C3" w:rsidP="00264568">
      <w:pPr>
        <w:pStyle w:val="EYNormal"/>
      </w:pPr>
    </w:p>
    <w:p w14:paraId="5A479A45" w14:textId="1FF0822E" w:rsidR="00AF0EF5" w:rsidRPr="0027721E" w:rsidRDefault="00AF0EF5" w:rsidP="00AF0EF5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zdroja flexibility</w:t>
      </w:r>
    </w:p>
    <w:p w14:paraId="07F62D19" w14:textId="351BD414" w:rsidR="00AF0EF5" w:rsidRPr="0027721E" w:rsidRDefault="00AF0EF5" w:rsidP="00AF0EF5">
      <w:pPr>
        <w:pStyle w:val="EYNormal"/>
      </w:pPr>
      <w:r w:rsidRPr="0027721E">
        <w:t xml:space="preserve">Sekcia typu zdroja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AF0EF5" w:rsidRPr="0027721E" w14:paraId="15E03111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2CDE5E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5B7E2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F03C5B5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C4904A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F0EF5" w:rsidRPr="0027721E" w14:paraId="28C3FCB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C705E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7FFA" w14:textId="505FD476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Z18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C8CD6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3C0B1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F0EF5" w:rsidRPr="0027721E" w14:paraId="5D80FFF5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233ED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EB6DC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CC65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3318F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E83F02" w14:textId="77777777" w:rsidR="00AF0EF5" w:rsidRPr="0027721E" w:rsidRDefault="00AF0EF5" w:rsidP="00AF0EF5">
      <w:pPr>
        <w:pStyle w:val="EYNormal"/>
      </w:pPr>
    </w:p>
    <w:p w14:paraId="40C603DF" w14:textId="12D1503C" w:rsidR="00AF0EF5" w:rsidRPr="0027721E" w:rsidRDefault="00AF0EF5" w:rsidP="00AF0EF5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zdroja flexibility</w:t>
      </w:r>
    </w:p>
    <w:p w14:paraId="078F5B2E" w14:textId="707C3404" w:rsidR="00AF0EF5" w:rsidRPr="0027721E" w:rsidRDefault="00AF0EF5" w:rsidP="00AF0EF5">
      <w:pPr>
        <w:pStyle w:val="EYNormal"/>
      </w:pPr>
      <w:r w:rsidRPr="0027721E">
        <w:t xml:space="preserve">Sekcia kódu typu zdroja flexibility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AF0EF5" w:rsidRPr="0027721E" w14:paraId="611BBBAA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A9AD09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55FE407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BB850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B6F5B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F0EF5" w:rsidRPr="0027721E" w14:paraId="2F547991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B5F24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E7FB" w14:textId="2F2012EC" w:rsidR="00AF0EF5" w:rsidRPr="0027721E" w:rsidRDefault="00030559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AF0EF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typu zdroja flexibility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A035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bookmarkStart w:id="1945" w:name="_Hlk161670243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zdroja flexibility</w:t>
            </w:r>
            <w:bookmarkEnd w:id="1945"/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:</w:t>
            </w:r>
          </w:p>
          <w:p w14:paraId="2E5DEB78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41F28BE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1 - Zariadenie na výrobu elektriny</w:t>
            </w:r>
          </w:p>
          <w:p w14:paraId="1A6AEC2C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2 - Zariadenie na uskladňovanie energie</w:t>
            </w:r>
          </w:p>
          <w:p w14:paraId="12F32416" w14:textId="77777777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3 - Odberné zariadenie</w:t>
            </w:r>
          </w:p>
          <w:p w14:paraId="3E5CDC35" w14:textId="14BC1A24" w:rsidR="00AF0EF5" w:rsidRPr="0027721E" w:rsidRDefault="00AF0EF5" w:rsidP="00AF0EF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4 - Iné zariadenie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AB68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F0EF5" w:rsidRPr="0027721E" w14:paraId="1E33517F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87FC6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AF6F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933BB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50D2" w14:textId="77777777" w:rsidR="00AF0EF5" w:rsidRPr="0027721E" w:rsidRDefault="00AF0EF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3BFA830" w14:textId="77777777" w:rsidR="00AF0EF5" w:rsidRPr="0027721E" w:rsidRDefault="00AF0EF5" w:rsidP="00264568">
      <w:pPr>
        <w:pStyle w:val="EYNormal"/>
      </w:pPr>
    </w:p>
    <w:p w14:paraId="61E48FEE" w14:textId="2F3AC7A5" w:rsidR="005F0E38" w:rsidRPr="0027721E" w:rsidRDefault="005F0E38" w:rsidP="005F0E3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Typ </w:t>
      </w:r>
      <w:bookmarkStart w:id="1946" w:name="_Hlk169094549"/>
      <w:r w:rsidRPr="0027721E">
        <w:rPr>
          <w:b/>
          <w:bCs/>
          <w:i/>
          <w:iCs/>
        </w:rPr>
        <w:t>požadovaných dát</w:t>
      </w:r>
      <w:bookmarkEnd w:id="1946"/>
    </w:p>
    <w:p w14:paraId="18728E9B" w14:textId="78901DCB" w:rsidR="005F0E38" w:rsidRPr="0027721E" w:rsidRDefault="005F0E38" w:rsidP="005F0E38">
      <w:pPr>
        <w:pStyle w:val="EYNormal"/>
      </w:pPr>
      <w:r w:rsidRPr="0027721E">
        <w:t xml:space="preserve">Sekcia typu požadovaných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5F0E38" w:rsidRPr="0027721E" w14:paraId="26823B32" w14:textId="77777777" w:rsidTr="008D5E26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D58E6C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4C5B555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FCA272A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94D5351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5F0E38" w:rsidRPr="0027721E" w14:paraId="118E48B3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5AEE0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2ACAD" w14:textId="09B338C2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Z19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58DE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90554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5F0E38" w:rsidRPr="0027721E" w14:paraId="540CE715" w14:textId="77777777" w:rsidTr="008D5E26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7C50F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959B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4E40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5B928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E09E946" w14:textId="77777777" w:rsidR="005F0E38" w:rsidRPr="0027721E" w:rsidRDefault="005F0E38" w:rsidP="005F0E38">
      <w:pPr>
        <w:pStyle w:val="EYNormal"/>
      </w:pPr>
    </w:p>
    <w:p w14:paraId="2D46D156" w14:textId="7AC6E7EF" w:rsidR="005F0E38" w:rsidRPr="0027721E" w:rsidRDefault="005F0E38" w:rsidP="005F0E3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požadovaných dát</w:t>
      </w:r>
    </w:p>
    <w:p w14:paraId="10D99ED8" w14:textId="57439D88" w:rsidR="005F0E38" w:rsidRPr="0027721E" w:rsidRDefault="005F0E38" w:rsidP="005F0E38">
      <w:pPr>
        <w:pStyle w:val="EYNormal"/>
      </w:pPr>
      <w:r w:rsidRPr="0027721E">
        <w:t xml:space="preserve">Sekcia kódu typu požadovaných dát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1344"/>
        <w:gridCol w:w="3568"/>
        <w:gridCol w:w="915"/>
      </w:tblGrid>
      <w:tr w:rsidR="005F0E38" w:rsidRPr="0027721E" w14:paraId="5326624C" w14:textId="77777777" w:rsidTr="005F0E38">
        <w:trPr>
          <w:cantSplit/>
          <w:trHeight w:val="391"/>
        </w:trPr>
        <w:tc>
          <w:tcPr>
            <w:tcW w:w="176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AF8CB4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B58CC2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80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3E5F798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8586BA4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5F0E38" w:rsidRPr="0027721E" w14:paraId="0250A13C" w14:textId="77777777" w:rsidTr="005F0E3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95D0C9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53F6" w14:textId="594149DC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typu požadovaných dát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D3BB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požadovaných dát:</w:t>
            </w:r>
          </w:p>
          <w:p w14:paraId="317761C2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BEE2B7D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PS15 - 15 min. profilové dáta pre odber</w:t>
            </w:r>
          </w:p>
          <w:p w14:paraId="0B07365A" w14:textId="61C4D69A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1947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PM15 - 15 min. profilové dáta pre dodávku</w:t>
            </w:r>
          </w:p>
          <w:p w14:paraId="2EBCC94D" w14:textId="6D9B9438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1948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1949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FLX15 - 15 min. poskytnutá flexibilita</w:delText>
              </w:r>
            </w:del>
          </w:p>
          <w:p w14:paraId="1B836811" w14:textId="71B52805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1950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1951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AFLX15 - 15 min. aktivovaná flexibilita</w:delText>
              </w:r>
            </w:del>
          </w:p>
          <w:p w14:paraId="1B3C0688" w14:textId="574DD9C4" w:rsidR="005F0E38" w:rsidRPr="0027721E" w:rsidDel="00312A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del w:id="1952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1953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FLXK15 - 15 min. kladná flexibilita</w:delText>
              </w:r>
            </w:del>
          </w:p>
          <w:p w14:paraId="68D34547" w14:textId="60A81FA6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1954" w:author="Dominik SMALIK" w:date="2025-12-08T12:41:00Z" w16du:dateUtc="2025-12-08T11:41:00Z">
              <w:r w:rsidRPr="0027721E" w:rsidDel="00312A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FLXZ15 - 15 min. záporná flexibilita</w:delText>
              </w:r>
            </w:del>
          </w:p>
          <w:p w14:paraId="4C89CC1A" w14:textId="77777777" w:rsidR="002B5D18" w:rsidRPr="0027721E" w:rsidRDefault="002B5D18" w:rsidP="002B5D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APS15 - 15 min. dáta pre nabíjanie batérie</w:t>
            </w:r>
          </w:p>
          <w:p w14:paraId="3E5222E7" w14:textId="5D67D643" w:rsidR="002B5D18" w:rsidRPr="0027721E" w:rsidRDefault="002B5D18" w:rsidP="002B5D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APM15 - 15 min. dáta pre vybíjanie batérie</w:t>
            </w:r>
          </w:p>
          <w:p w14:paraId="0C15A5A3" w14:textId="605CA882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PDG</w:t>
            </w:r>
          </w:p>
          <w:p w14:paraId="358026D2" w14:textId="77777777" w:rsidR="005F0E38" w:rsidRPr="0027721E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REK15 - 15 min. kladná regulačná energia</w:t>
            </w:r>
          </w:p>
          <w:p w14:paraId="08A2A945" w14:textId="77777777" w:rsidR="005F0E38" w:rsidRDefault="005F0E38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REZ15 - 15 min. záporná regulačná energia</w:t>
            </w:r>
          </w:p>
          <w:p w14:paraId="6D4F0C6F" w14:textId="77777777" w:rsidR="0046118C" w:rsidRDefault="0046118C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55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6118C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SHA15 - 15 min. vyzdieľaná časť elektriny</w:t>
            </w:r>
          </w:p>
          <w:p w14:paraId="20EF8307" w14:textId="77777777" w:rsidR="00312A1E" w:rsidRDefault="00312A1E" w:rsidP="005F0E3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56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4830F9D" w14:textId="77777777" w:rsidR="00312A1E" w:rsidRPr="002772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57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58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FLX15 - 15 min. poskytnutá flexibilita</w:t>
              </w:r>
            </w:ins>
          </w:p>
          <w:p w14:paraId="42FACEDB" w14:textId="77777777" w:rsidR="00312A1E" w:rsidRPr="002772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59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60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AFLX15 - 15 min. aktivovaná flexibilita</w:t>
              </w:r>
            </w:ins>
          </w:p>
          <w:p w14:paraId="2ADE72B7" w14:textId="77777777" w:rsidR="00312A1E" w:rsidRPr="002772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61" w:author="Dominik SMALIK" w:date="2025-12-08T12:41:00Z" w16du:dateUtc="2025-12-08T11:41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62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FLXK15 - 15 min. kladná flexibilita</w:t>
              </w:r>
            </w:ins>
          </w:p>
          <w:p w14:paraId="1286C253" w14:textId="77777777" w:rsidR="00312A1E" w:rsidRDefault="00312A1E" w:rsidP="00312A1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63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64" w:author="Dominik SMALIK" w:date="2025-12-08T12:41:00Z" w16du:dateUtc="2025-12-08T11:41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FLXZ15 - 15 min. záporná flexibilita</w:t>
              </w:r>
            </w:ins>
          </w:p>
          <w:p w14:paraId="0C30B653" w14:textId="77777777" w:rsidR="00CA392F" w:rsidRPr="00CA392F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65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66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43CF3617" w14:textId="77777777" w:rsidR="00CA392F" w:rsidRPr="00CA392F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67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68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7F5AE313" w14:textId="77777777" w:rsidR="00CA392F" w:rsidRPr="00CA392F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69" w:author="Dominik SMALIK" w:date="2025-12-08T12:42:00Z" w16du:dateUtc="2025-12-08T11:42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70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4CA67EF7" w14:textId="5CC63E1F" w:rsidR="00CA392F" w:rsidRPr="0027721E" w:rsidRDefault="00CA392F" w:rsidP="00CA392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71" w:author="Dominik SMALIK" w:date="2025-12-08T12:42:00Z" w16du:dateUtc="2025-12-08T11:42:00Z">
              <w:r w:rsidRPr="00CA392F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BB06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5F0E38" w:rsidRPr="0027721E" w14:paraId="31EC8E49" w14:textId="77777777" w:rsidTr="005F0E38">
        <w:trPr>
          <w:trHeight w:val="407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463C48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8CEC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20065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E12F" w14:textId="77777777" w:rsidR="005F0E38" w:rsidRPr="0027721E" w:rsidRDefault="005F0E38" w:rsidP="008D5E2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1FB48F7" w14:textId="77777777" w:rsidR="005F0E38" w:rsidRDefault="005F0E38" w:rsidP="00264568">
      <w:pPr>
        <w:pStyle w:val="EYNormal"/>
      </w:pPr>
    </w:p>
    <w:p w14:paraId="2F73BDA9" w14:textId="23CBE8E0" w:rsidR="00E833EE" w:rsidRPr="0027721E" w:rsidRDefault="00E833EE" w:rsidP="00E833EE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Typ </w:t>
      </w:r>
      <w:r>
        <w:rPr>
          <w:b/>
          <w:bCs/>
          <w:i/>
          <w:iCs/>
        </w:rPr>
        <w:t>zdroja</w:t>
      </w:r>
    </w:p>
    <w:p w14:paraId="063FC24E" w14:textId="3A91C21A" w:rsidR="00E833EE" w:rsidRPr="0027721E" w:rsidRDefault="00E833EE" w:rsidP="00E833EE">
      <w:pPr>
        <w:pStyle w:val="EYNormal"/>
      </w:pPr>
      <w:r w:rsidRPr="0027721E">
        <w:t xml:space="preserve">Sekcia typu </w:t>
      </w:r>
      <w:r>
        <w:t xml:space="preserve">zdroja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E833EE" w:rsidRPr="0027721E" w14:paraId="264FD571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0DEFDE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B80711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F3F4D6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049188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33EE" w:rsidRPr="0027721E" w14:paraId="6172A1CF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C0B05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F96C8" w14:textId="2D084CEE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59F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1984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33EE" w:rsidRPr="0027721E" w14:paraId="6BED1535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B67FA2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1FE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ACCA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BA81C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15386B2" w14:textId="77777777" w:rsidR="00E833EE" w:rsidRPr="0027721E" w:rsidRDefault="00E833EE" w:rsidP="00E833EE">
      <w:pPr>
        <w:pStyle w:val="EYNormal"/>
      </w:pPr>
    </w:p>
    <w:p w14:paraId="7C6318A0" w14:textId="1D1C014E" w:rsidR="00E833EE" w:rsidRPr="0027721E" w:rsidRDefault="00E833EE" w:rsidP="00E833EE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Kód typu </w:t>
      </w:r>
      <w:r w:rsidR="009E5E36">
        <w:rPr>
          <w:b/>
          <w:bCs/>
          <w:i/>
          <w:iCs/>
        </w:rPr>
        <w:t>zdroja</w:t>
      </w:r>
    </w:p>
    <w:p w14:paraId="00B4BAA6" w14:textId="206B3D09" w:rsidR="00E833EE" w:rsidRPr="0027721E" w:rsidRDefault="00E833EE" w:rsidP="00E833EE">
      <w:pPr>
        <w:pStyle w:val="EYNormal"/>
      </w:pPr>
      <w:r w:rsidRPr="0027721E">
        <w:t xml:space="preserve">Sekcia kódu typu </w:t>
      </w:r>
      <w:r w:rsidR="009E5E36">
        <w:t xml:space="preserve">zdroja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29"/>
        <w:gridCol w:w="3285"/>
        <w:gridCol w:w="914"/>
      </w:tblGrid>
      <w:tr w:rsidR="00E833EE" w:rsidRPr="0027721E" w14:paraId="41053C5D" w14:textId="77777777" w:rsidTr="00E24B9A">
        <w:trPr>
          <w:cantSplit/>
          <w:trHeight w:val="391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692F5F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4B2AC6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2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B4DC6A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9788EA6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33EE" w:rsidRPr="0027721E" w14:paraId="37651158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E98F42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997CB" w14:textId="2A893CE0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&lt;kód typu 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zdroja</w:t>
            </w:r>
            <w:r w:rsidR="009E5E36"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  <w:t>&gt;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08C97" w14:textId="6CD45AF5" w:rsidR="00E833EE" w:rsidRPr="0027721E" w:rsidRDefault="00D666A0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D666A0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zdroja podľa číselníka OKTE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E5D1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33EE" w:rsidRPr="0027721E" w14:paraId="6F17ECC1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573157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C9E50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23662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D26D8" w14:textId="77777777" w:rsidR="00E833EE" w:rsidRPr="0027721E" w:rsidRDefault="00E833EE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05FA716" w14:textId="77777777" w:rsidR="00E833EE" w:rsidRDefault="00E833EE" w:rsidP="00264568">
      <w:pPr>
        <w:pStyle w:val="EYNormal"/>
      </w:pPr>
    </w:p>
    <w:p w14:paraId="54A271BA" w14:textId="4621D4C8" w:rsidR="00A44D0D" w:rsidRPr="0027721E" w:rsidRDefault="00A44D0D" w:rsidP="00A44D0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A44D0D">
        <w:rPr>
          <w:b/>
          <w:bCs/>
          <w:i/>
          <w:iCs/>
        </w:rPr>
        <w:t>Sumárny maximálny výkon</w:t>
      </w:r>
    </w:p>
    <w:p w14:paraId="76F1D3AB" w14:textId="089D5DE2" w:rsidR="00A44D0D" w:rsidRPr="0027721E" w:rsidRDefault="00A44D0D" w:rsidP="00A44D0D">
      <w:pPr>
        <w:pStyle w:val="EYNormal"/>
      </w:pPr>
      <w:r w:rsidRPr="0027721E">
        <w:t xml:space="preserve">Sekcia </w:t>
      </w:r>
      <w:r>
        <w:t>s</w:t>
      </w:r>
      <w:r w:rsidRPr="00A44D0D">
        <w:t>umárn</w:t>
      </w:r>
      <w:r>
        <w:t>eho</w:t>
      </w:r>
      <w:r w:rsidRPr="00A44D0D">
        <w:t xml:space="preserve"> maximáln</w:t>
      </w:r>
      <w:r>
        <w:t>eho</w:t>
      </w:r>
      <w:r w:rsidRPr="00A44D0D">
        <w:t xml:space="preserve"> výkon</w:t>
      </w:r>
      <w:r>
        <w:t xml:space="preserve">u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A44D0D" w:rsidRPr="0027721E" w14:paraId="1F4452DB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5244ED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D2B110A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397769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A6DB9F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44D0D" w:rsidRPr="0027721E" w14:paraId="355BA6A9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B6B36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CAD50" w14:textId="1A24116E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1C6D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9B18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44D0D" w:rsidRPr="0027721E" w14:paraId="7C3D56FA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156B0D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89A68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8429A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FD7FA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83EA7C2" w14:textId="77777777" w:rsidR="00A44D0D" w:rsidRPr="0027721E" w:rsidRDefault="00A44D0D" w:rsidP="00A44D0D">
      <w:pPr>
        <w:pStyle w:val="EYNormal"/>
      </w:pPr>
    </w:p>
    <w:p w14:paraId="76B6AFE4" w14:textId="4E0291C0" w:rsidR="00A44D0D" w:rsidRPr="0027721E" w:rsidRDefault="00A44D0D" w:rsidP="00A44D0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="00856773" w:rsidRPr="00856773">
        <w:rPr>
          <w:b/>
          <w:bCs/>
          <w:i/>
          <w:iCs/>
        </w:rPr>
        <w:t>Hodnota sumárneho maximálneho výkonu</w:t>
      </w:r>
    </w:p>
    <w:p w14:paraId="5986A5AD" w14:textId="4B9D0D0B" w:rsidR="00A44D0D" w:rsidRPr="0027721E" w:rsidRDefault="00A44D0D" w:rsidP="00A44D0D">
      <w:pPr>
        <w:pStyle w:val="EYNormal"/>
      </w:pPr>
      <w:r w:rsidRPr="0027721E">
        <w:t xml:space="preserve">Sekcia </w:t>
      </w:r>
      <w:r w:rsidR="00856773">
        <w:t>h</w:t>
      </w:r>
      <w:r w:rsidR="00856773" w:rsidRPr="00856773">
        <w:t>odnot</w:t>
      </w:r>
      <w:r w:rsidR="00856773">
        <w:t>y</w:t>
      </w:r>
      <w:r w:rsidR="00856773" w:rsidRPr="00856773">
        <w:t xml:space="preserve"> sumárneho maximálneho výkonu</w:t>
      </w:r>
      <w:r w:rsidR="00856773">
        <w:t xml:space="preserve">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9E0A4B" w:rsidRPr="0027721E" w14:paraId="0786808F" w14:textId="77777777" w:rsidTr="00E24B9A">
        <w:trPr>
          <w:cantSplit/>
          <w:trHeight w:val="391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8ED4C3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B84FA6F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8833A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31E0B7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E0A4B" w:rsidRPr="0027721E" w14:paraId="0972AEE4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FEAAA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5345D" w14:textId="3CD6A1A1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85677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</w:t>
            </w:r>
            <w:r w:rsidR="00856773" w:rsidRPr="00856773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odnota sumárneho maximálneho výkonu</w:t>
            </w:r>
            <w:r>
              <w:rPr>
                <w:rFonts w:cstheme="minorHAnsi"/>
                <w:color w:val="000000"/>
                <w:kern w:val="24"/>
                <w:sz w:val="18"/>
                <w:szCs w:val="18"/>
                <w:lang w:val="en-GB" w:eastAsia="cs-CZ"/>
              </w:rPr>
              <w:t>&gt;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06E13" w14:textId="26785B72" w:rsidR="00A44D0D" w:rsidRPr="0027721E" w:rsidRDefault="004F0159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8E4850">
              <w:rPr>
                <w:color w:val="000000"/>
                <w:sz w:val="18"/>
                <w:szCs w:val="18"/>
                <w:lang w:eastAsia="cs-CZ"/>
              </w:rPr>
              <w:t>Hodnota sumárneho maximálneho výkonu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v kW zaokrúhlené na 6 desatinných miest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B9868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E0A4B" w:rsidRPr="0027721E" w14:paraId="0B6B4122" w14:textId="77777777" w:rsidTr="00E24B9A">
        <w:trPr>
          <w:trHeight w:val="407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AC23E4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9AB1B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61D5F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1BB4D" w14:textId="77777777" w:rsidR="00A44D0D" w:rsidRPr="0027721E" w:rsidRDefault="00A44D0D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A55264E" w14:textId="77777777" w:rsidR="00A44D0D" w:rsidRDefault="00A44D0D" w:rsidP="00264568">
      <w:pPr>
        <w:pStyle w:val="EYNormal"/>
        <w:rPr>
          <w:ins w:id="1972" w:author="Dominik SMALIK" w:date="2025-12-05T16:07:00Z" w16du:dateUtc="2025-12-05T15:07:00Z"/>
        </w:rPr>
      </w:pPr>
    </w:p>
    <w:p w14:paraId="1629D4CF" w14:textId="485F60B0" w:rsidR="0022212D" w:rsidRPr="0027721E" w:rsidRDefault="0022212D" w:rsidP="0022212D">
      <w:pPr>
        <w:pStyle w:val="EYNormal"/>
        <w:rPr>
          <w:ins w:id="1973" w:author="Dominik SMALIK" w:date="2025-12-05T16:07:00Z" w16du:dateUtc="2025-12-05T15:07:00Z"/>
          <w:b/>
          <w:bCs/>
          <w:i/>
          <w:iCs/>
        </w:rPr>
      </w:pPr>
      <w:ins w:id="1974" w:author="Dominik SMALIK" w:date="2025-12-05T16:07:00Z" w16du:dateUtc="2025-12-05T15:07:00Z">
        <w:r w:rsidRPr="0027721E">
          <w:rPr>
            <w:b/>
            <w:bCs/>
            <w:i/>
            <w:iCs/>
          </w:rPr>
          <w:t>IDE-CCI –</w:t>
        </w:r>
        <w:r w:rsidRPr="0027721E">
          <w:t xml:space="preserve"> </w:t>
        </w:r>
      </w:ins>
      <w:ins w:id="1975" w:author="Dominik SMALIK" w:date="2025-12-05T16:08:00Z" w16du:dateUtc="2025-12-05T15:08:00Z">
        <w:r w:rsidR="00C2059E" w:rsidRPr="00C2059E">
          <w:rPr>
            <w:b/>
            <w:bCs/>
            <w:i/>
            <w:iCs/>
          </w:rPr>
          <w:t>Maximálny nabíjací výkon</w:t>
        </w:r>
      </w:ins>
    </w:p>
    <w:p w14:paraId="5DD5D9BF" w14:textId="557C29A7" w:rsidR="0022212D" w:rsidRPr="0027721E" w:rsidRDefault="0022212D" w:rsidP="0022212D">
      <w:pPr>
        <w:pStyle w:val="EYNormal"/>
        <w:rPr>
          <w:ins w:id="1976" w:author="Dominik SMALIK" w:date="2025-12-05T16:07:00Z" w16du:dateUtc="2025-12-05T15:07:00Z"/>
        </w:rPr>
      </w:pPr>
      <w:ins w:id="1977" w:author="Dominik SMALIK" w:date="2025-12-05T16:07:00Z" w16du:dateUtc="2025-12-05T15:07:00Z">
        <w:r w:rsidRPr="0027721E">
          <w:t xml:space="preserve">Sekcia </w:t>
        </w:r>
      </w:ins>
      <w:ins w:id="1978" w:author="Dominik SMALIK" w:date="2025-12-05T16:08:00Z" w16du:dateUtc="2025-12-05T15:08:00Z">
        <w:r w:rsidR="00C2059E">
          <w:t>m</w:t>
        </w:r>
        <w:r w:rsidR="00C2059E" w:rsidRPr="00C2059E">
          <w:t>aximáln</w:t>
        </w:r>
        <w:r w:rsidR="00C2059E">
          <w:t>eho</w:t>
        </w:r>
        <w:r w:rsidR="00C2059E" w:rsidRPr="00C2059E">
          <w:t xml:space="preserve"> nabíjac</w:t>
        </w:r>
        <w:r w:rsidR="00C2059E">
          <w:t>ieho</w:t>
        </w:r>
        <w:r w:rsidR="00C2059E" w:rsidRPr="00C2059E">
          <w:t xml:space="preserve"> výkon</w:t>
        </w:r>
        <w:r w:rsidR="00C2059E">
          <w:t xml:space="preserve">u </w:t>
        </w:r>
      </w:ins>
      <w:ins w:id="1979" w:author="Dominik SMALIK" w:date="2025-12-05T16:07:00Z" w16du:dateUtc="2025-12-05T15:07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22212D" w:rsidRPr="0027721E" w14:paraId="06A47EC2" w14:textId="77777777" w:rsidTr="0095010D">
        <w:trPr>
          <w:cantSplit/>
          <w:trHeight w:val="391"/>
          <w:ins w:id="1980" w:author="Dominik SMALIK" w:date="2025-12-05T16:07:00Z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0F5857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81" w:author="Dominik SMALIK" w:date="2025-12-05T16:07:00Z" w16du:dateUtc="2025-12-05T15:07:00Z"/>
                <w:rFonts w:cstheme="minorHAnsi"/>
                <w:sz w:val="18"/>
                <w:szCs w:val="18"/>
                <w:lang w:eastAsia="cs-CZ"/>
              </w:rPr>
            </w:pPr>
            <w:ins w:id="1982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7BCE749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83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984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01A1B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85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986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AA63DF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87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1988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1046E1FE" w14:textId="77777777" w:rsidTr="0095010D">
        <w:trPr>
          <w:trHeight w:val="407"/>
          <w:ins w:id="1989" w:author="Dominik SMALIK" w:date="2025-12-05T16:07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9F914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90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91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CHARACTERISTIC_ID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4F821" w14:textId="2167E25E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9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9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  <w:ins w:id="1994" w:author="Dominik SMALIK" w:date="2025-12-05T16:08:00Z" w16du:dateUtc="2025-12-05T15:08:00Z">
              <w:r w:rsidR="00C2059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F1C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95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96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AB5A2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1997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1998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75A0047E" w14:textId="77777777" w:rsidTr="0095010D">
        <w:trPr>
          <w:trHeight w:val="407"/>
          <w:ins w:id="1999" w:author="Dominik SMALIK" w:date="2025-12-05T16:07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8947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00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01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CODE_LIST_RESPONSIBLE_AGENCY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156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0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0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2CD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04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05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424A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06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07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16D95B73" w14:textId="77777777" w:rsidR="0022212D" w:rsidRPr="0027721E" w:rsidRDefault="0022212D" w:rsidP="0022212D">
      <w:pPr>
        <w:pStyle w:val="EYNormal"/>
        <w:rPr>
          <w:ins w:id="2008" w:author="Dominik SMALIK" w:date="2025-12-05T16:07:00Z" w16du:dateUtc="2025-12-05T15:07:00Z"/>
        </w:rPr>
      </w:pPr>
    </w:p>
    <w:p w14:paraId="2B96000E" w14:textId="324299B9" w:rsidR="0022212D" w:rsidRPr="0027721E" w:rsidRDefault="0022212D" w:rsidP="0022212D">
      <w:pPr>
        <w:pStyle w:val="EYNormal"/>
        <w:rPr>
          <w:ins w:id="2009" w:author="Dominik SMALIK" w:date="2025-12-05T16:07:00Z" w16du:dateUtc="2025-12-05T15:07:00Z"/>
          <w:b/>
          <w:bCs/>
          <w:i/>
          <w:iCs/>
        </w:rPr>
      </w:pPr>
      <w:ins w:id="2010" w:author="Dominik SMALIK" w:date="2025-12-05T16:07:00Z" w16du:dateUtc="2025-12-05T15:07:00Z">
        <w:r w:rsidRPr="0027721E">
          <w:rPr>
            <w:b/>
            <w:bCs/>
            <w:i/>
            <w:iCs/>
          </w:rPr>
          <w:t>IDE-CCI-CAV –</w:t>
        </w:r>
        <w:r w:rsidRPr="0027721E">
          <w:t xml:space="preserve"> </w:t>
        </w:r>
      </w:ins>
      <w:ins w:id="2011" w:author="Dominik SMALIK" w:date="2025-12-05T16:08:00Z" w16du:dateUtc="2025-12-05T15:08:00Z">
        <w:r w:rsidR="00C2059E" w:rsidRPr="00C2059E">
          <w:rPr>
            <w:b/>
            <w:bCs/>
            <w:i/>
            <w:iCs/>
          </w:rPr>
          <w:t>Hodnota maximálneho nabíjacieho výkonu</w:t>
        </w:r>
      </w:ins>
    </w:p>
    <w:p w14:paraId="348CD22F" w14:textId="1DCD5EA8" w:rsidR="0022212D" w:rsidRPr="0027721E" w:rsidRDefault="0022212D" w:rsidP="0022212D">
      <w:pPr>
        <w:pStyle w:val="EYNormal"/>
        <w:rPr>
          <w:ins w:id="2012" w:author="Dominik SMALIK" w:date="2025-12-05T16:07:00Z" w16du:dateUtc="2025-12-05T15:07:00Z"/>
        </w:rPr>
      </w:pPr>
      <w:ins w:id="2013" w:author="Dominik SMALIK" w:date="2025-12-05T16:07:00Z" w16du:dateUtc="2025-12-05T15:07:00Z">
        <w:r w:rsidRPr="0027721E">
          <w:t xml:space="preserve">Sekcia </w:t>
        </w:r>
      </w:ins>
      <w:ins w:id="2014" w:author="Dominik SMALIK" w:date="2025-12-05T16:08:00Z" w16du:dateUtc="2025-12-05T15:08:00Z">
        <w:r w:rsidR="00C2059E">
          <w:t>h</w:t>
        </w:r>
        <w:r w:rsidR="00C2059E" w:rsidRPr="00C2059E">
          <w:t>odnot</w:t>
        </w:r>
      </w:ins>
      <w:ins w:id="2015" w:author="Dominik SMALIK" w:date="2025-12-05T16:09:00Z" w16du:dateUtc="2025-12-05T15:09:00Z">
        <w:r w:rsidR="00C2059E">
          <w:t>y</w:t>
        </w:r>
      </w:ins>
      <w:ins w:id="2016" w:author="Dominik SMALIK" w:date="2025-12-05T16:08:00Z" w16du:dateUtc="2025-12-05T15:08:00Z">
        <w:r w:rsidR="00C2059E" w:rsidRPr="00C2059E">
          <w:t xml:space="preserve"> maximálneho nabíjacieho výkonu</w:t>
        </w:r>
        <w:r w:rsidR="00C2059E">
          <w:t xml:space="preserve"> </w:t>
        </w:r>
      </w:ins>
      <w:ins w:id="2017" w:author="Dominik SMALIK" w:date="2025-12-05T16:07:00Z" w16du:dateUtc="2025-12-05T15:07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22212D" w:rsidRPr="0027721E" w14:paraId="39C4B04D" w14:textId="77777777" w:rsidTr="0095010D">
        <w:trPr>
          <w:cantSplit/>
          <w:trHeight w:val="391"/>
          <w:ins w:id="2018" w:author="Dominik SMALIK" w:date="2025-12-05T16:07:00Z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68184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19" w:author="Dominik SMALIK" w:date="2025-12-05T16:07:00Z" w16du:dateUtc="2025-12-05T15:07:00Z"/>
                <w:rFonts w:cstheme="minorHAnsi"/>
                <w:sz w:val="18"/>
                <w:szCs w:val="18"/>
                <w:lang w:eastAsia="cs-CZ"/>
              </w:rPr>
            </w:pPr>
            <w:ins w:id="2020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9787FBC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21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22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EC9399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23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24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B458E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25" w:author="Dominik SMALIK" w:date="2025-12-05T16:07:00Z" w16du:dateUtc="2025-12-05T15:07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26" w:author="Dominik SMALIK" w:date="2025-12-05T16:07:00Z" w16du:dateUtc="2025-12-05T15:07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78BEAC99" w14:textId="77777777" w:rsidTr="0095010D">
        <w:trPr>
          <w:trHeight w:val="407"/>
          <w:ins w:id="2027" w:author="Dominik SMALIK" w:date="2025-12-05T16:07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AC4DF8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28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29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CHARACTERISTIC_VALUE_CODED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EE52" w14:textId="73F941A3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30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31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&lt;</w:t>
              </w:r>
            </w:ins>
            <w:ins w:id="2032" w:author="Dominik SMALIK" w:date="2025-12-05T16:09:00Z" w16du:dateUtc="2025-12-05T15:09:00Z">
              <w:r w:rsid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</w:t>
              </w:r>
              <w:r w:rsidR="007945D0" w:rsidRP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odnota maximálneho nabíjacieho výkonu</w:t>
              </w:r>
            </w:ins>
            <w:ins w:id="2033" w:author="Dominik SMALIK" w:date="2025-12-05T16:07:00Z" w16du:dateUtc="2025-12-05T15:07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&gt;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A7B6" w14:textId="332FAD94" w:rsidR="0022212D" w:rsidRPr="0027721E" w:rsidRDefault="007945D0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34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35" w:author="Dominik SMALIK" w:date="2025-12-05T16:09:00Z" w16du:dateUtc="2025-12-05T15:09:00Z">
              <w:r w:rsidRPr="007945D0">
                <w:rPr>
                  <w:color w:val="000000"/>
                  <w:sz w:val="18"/>
                  <w:szCs w:val="18"/>
                  <w:lang w:eastAsia="cs-CZ"/>
                </w:rPr>
                <w:t>Hodnota maximálneho nabíjacieho výkonu</w:t>
              </w:r>
              <w:r>
                <w:rPr>
                  <w:color w:val="000000"/>
                  <w:sz w:val="18"/>
                  <w:szCs w:val="18"/>
                  <w:lang w:eastAsia="cs-CZ"/>
                </w:rPr>
                <w:t xml:space="preserve"> </w:t>
              </w:r>
            </w:ins>
            <w:ins w:id="2036" w:author="Dominik SMALIK" w:date="2025-12-05T16:07:00Z" w16du:dateUtc="2025-12-05T15:07:00Z">
              <w:r w:rsidR="0022212D">
                <w:rPr>
                  <w:color w:val="000000"/>
                  <w:sz w:val="18"/>
                  <w:szCs w:val="18"/>
                  <w:lang w:eastAsia="cs-CZ"/>
                </w:rPr>
                <w:t>v kW zaokrúhlené na 6 desatinných miest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EEEC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37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38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505F8496" w14:textId="77777777" w:rsidTr="0095010D">
        <w:trPr>
          <w:trHeight w:val="407"/>
          <w:ins w:id="2039" w:author="Dominik SMALIK" w:date="2025-12-05T16:07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F053C1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0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1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AGENCY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9FBC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2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3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44B4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4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5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A2C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46" w:author="Dominik SMALIK" w:date="2025-12-05T16:07:00Z" w16du:dateUtc="2025-12-05T15:07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47" w:author="Dominik SMALIK" w:date="2025-12-05T16:07:00Z" w16du:dateUtc="2025-12-05T15:07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19A2A2B5" w14:textId="77777777" w:rsidR="0022212D" w:rsidRDefault="0022212D" w:rsidP="00264568">
      <w:pPr>
        <w:pStyle w:val="EYNormal"/>
        <w:rPr>
          <w:ins w:id="2048" w:author="Dominik SMALIK" w:date="2025-12-05T16:07:00Z" w16du:dateUtc="2025-12-05T15:07:00Z"/>
        </w:rPr>
      </w:pPr>
    </w:p>
    <w:p w14:paraId="5FCDA4A1" w14:textId="3F93ECD5" w:rsidR="001559F8" w:rsidRPr="0027721E" w:rsidRDefault="001559F8" w:rsidP="001559F8">
      <w:pPr>
        <w:pStyle w:val="EYNormal"/>
        <w:rPr>
          <w:ins w:id="2049" w:author="Dominik SMALIK" w:date="2025-12-05T16:10:00Z" w16du:dateUtc="2025-12-05T15:10:00Z"/>
          <w:b/>
          <w:bCs/>
          <w:i/>
          <w:iCs/>
        </w:rPr>
      </w:pPr>
      <w:ins w:id="2050" w:author="Dominik SMALIK" w:date="2025-12-05T16:10:00Z" w16du:dateUtc="2025-12-05T15:10:00Z">
        <w:r w:rsidRPr="0027721E">
          <w:rPr>
            <w:b/>
            <w:bCs/>
            <w:i/>
            <w:iCs/>
          </w:rPr>
          <w:t>IDE-CCI –</w:t>
        </w:r>
        <w:r w:rsidRPr="0027721E">
          <w:t xml:space="preserve"> </w:t>
        </w:r>
        <w:r w:rsidRPr="00C2059E">
          <w:rPr>
            <w:b/>
            <w:bCs/>
            <w:i/>
            <w:iCs/>
          </w:rPr>
          <w:t xml:space="preserve">Maximálny </w:t>
        </w:r>
        <w:r w:rsidR="001E5097" w:rsidRPr="001E5097">
          <w:rPr>
            <w:b/>
            <w:bCs/>
            <w:i/>
            <w:iCs/>
          </w:rPr>
          <w:t>vybíjací</w:t>
        </w:r>
        <w:r w:rsidR="001E5097">
          <w:rPr>
            <w:b/>
            <w:bCs/>
            <w:i/>
            <w:iCs/>
          </w:rPr>
          <w:t xml:space="preserve"> </w:t>
        </w:r>
        <w:r w:rsidRPr="00C2059E">
          <w:rPr>
            <w:b/>
            <w:bCs/>
            <w:i/>
            <w:iCs/>
          </w:rPr>
          <w:t>výkon</w:t>
        </w:r>
      </w:ins>
    </w:p>
    <w:p w14:paraId="6F31AF5F" w14:textId="15413A83" w:rsidR="001559F8" w:rsidRPr="0027721E" w:rsidRDefault="001559F8" w:rsidP="001559F8">
      <w:pPr>
        <w:pStyle w:val="EYNormal"/>
        <w:rPr>
          <w:ins w:id="2051" w:author="Dominik SMALIK" w:date="2025-12-05T16:10:00Z" w16du:dateUtc="2025-12-05T15:10:00Z"/>
        </w:rPr>
      </w:pPr>
      <w:ins w:id="2052" w:author="Dominik SMALIK" w:date="2025-12-05T16:10:00Z" w16du:dateUtc="2025-12-05T15:10:00Z">
        <w:r w:rsidRPr="0027721E">
          <w:t xml:space="preserve">Sekcia </w:t>
        </w:r>
        <w:r>
          <w:t>m</w:t>
        </w:r>
        <w:r w:rsidRPr="00C2059E">
          <w:t>aximáln</w:t>
        </w:r>
        <w:r>
          <w:t>eho</w:t>
        </w:r>
        <w:r w:rsidRPr="00C2059E">
          <w:t xml:space="preserve"> </w:t>
        </w:r>
        <w:r w:rsidR="001E5097" w:rsidRPr="001E5097">
          <w:t>vybíjac</w:t>
        </w:r>
        <w:r w:rsidR="001E5097">
          <w:t xml:space="preserve">ieho </w:t>
        </w:r>
        <w:r w:rsidRPr="00C2059E">
          <w:t>výkon</w:t>
        </w:r>
        <w:r>
          <w:t xml:space="preserve">u </w:t>
        </w:r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1559F8" w:rsidRPr="0027721E" w14:paraId="722461F7" w14:textId="77777777" w:rsidTr="0095010D">
        <w:trPr>
          <w:cantSplit/>
          <w:trHeight w:val="391"/>
          <w:ins w:id="2053" w:author="Dominik SMALIK" w:date="2025-12-05T16:10:00Z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21B09E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4" w:author="Dominik SMALIK" w:date="2025-12-05T16:10:00Z" w16du:dateUtc="2025-12-05T15:10:00Z"/>
                <w:rFonts w:cstheme="minorHAnsi"/>
                <w:sz w:val="18"/>
                <w:szCs w:val="18"/>
                <w:lang w:eastAsia="cs-CZ"/>
              </w:rPr>
            </w:pPr>
            <w:ins w:id="2055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8186D4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6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57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1E15EF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58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59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3C3E08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0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61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1559F8" w:rsidRPr="0027721E" w14:paraId="7754A9D4" w14:textId="77777777" w:rsidTr="0095010D">
        <w:trPr>
          <w:trHeight w:val="407"/>
          <w:ins w:id="2062" w:author="Dominik SMALIK" w:date="2025-12-05T16:10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CF2F3F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3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64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CHARACTERISTIC_ID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48118" w14:textId="5432D63E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5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66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  <w:ins w:id="2067" w:author="Dominik SMALIK" w:date="2025-12-05T16:11:00Z" w16du:dateUtc="2025-12-05T15:11:00Z">
              <w:r w:rsidR="001E5097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3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93D47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68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69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922D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70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71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1559F8" w:rsidRPr="0027721E" w14:paraId="433003E6" w14:textId="77777777" w:rsidTr="0095010D">
        <w:trPr>
          <w:trHeight w:val="407"/>
          <w:ins w:id="2072" w:author="Dominik SMALIK" w:date="2025-12-05T16:10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040FEC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73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74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CODE_LIST_RESPONSIBLE_AGENCY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38568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75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76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1DB39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77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78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3D787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79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080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24126EB1" w14:textId="77777777" w:rsidR="001559F8" w:rsidRPr="0027721E" w:rsidRDefault="001559F8" w:rsidP="001559F8">
      <w:pPr>
        <w:pStyle w:val="EYNormal"/>
        <w:rPr>
          <w:ins w:id="2081" w:author="Dominik SMALIK" w:date="2025-12-05T16:10:00Z" w16du:dateUtc="2025-12-05T15:10:00Z"/>
        </w:rPr>
      </w:pPr>
    </w:p>
    <w:p w14:paraId="722D317F" w14:textId="72CA7FB9" w:rsidR="001559F8" w:rsidRPr="0027721E" w:rsidRDefault="001559F8" w:rsidP="001559F8">
      <w:pPr>
        <w:pStyle w:val="EYNormal"/>
        <w:rPr>
          <w:ins w:id="2082" w:author="Dominik SMALIK" w:date="2025-12-05T16:10:00Z" w16du:dateUtc="2025-12-05T15:10:00Z"/>
          <w:b/>
          <w:bCs/>
          <w:i/>
          <w:iCs/>
        </w:rPr>
      </w:pPr>
      <w:ins w:id="2083" w:author="Dominik SMALIK" w:date="2025-12-05T16:10:00Z" w16du:dateUtc="2025-12-05T15:10:00Z">
        <w:r w:rsidRPr="0027721E">
          <w:rPr>
            <w:b/>
            <w:bCs/>
            <w:i/>
            <w:iCs/>
          </w:rPr>
          <w:t>IDE-CCI-CAV –</w:t>
        </w:r>
        <w:r w:rsidRPr="0027721E">
          <w:t xml:space="preserve"> </w:t>
        </w:r>
        <w:r w:rsidRPr="00C2059E">
          <w:rPr>
            <w:b/>
            <w:bCs/>
            <w:i/>
            <w:iCs/>
          </w:rPr>
          <w:t xml:space="preserve">Hodnota maximálneho </w:t>
        </w:r>
      </w:ins>
      <w:ins w:id="2084" w:author="Dominik SMALIK" w:date="2025-12-05T16:11:00Z" w16du:dateUtc="2025-12-05T15:11:00Z">
        <w:r w:rsidR="00014C58" w:rsidRPr="00014C58">
          <w:rPr>
            <w:b/>
            <w:bCs/>
            <w:i/>
            <w:iCs/>
          </w:rPr>
          <w:t xml:space="preserve">vybíjacieho </w:t>
        </w:r>
      </w:ins>
      <w:ins w:id="2085" w:author="Dominik SMALIK" w:date="2025-12-05T16:10:00Z" w16du:dateUtc="2025-12-05T15:10:00Z">
        <w:r w:rsidRPr="00C2059E">
          <w:rPr>
            <w:b/>
            <w:bCs/>
            <w:i/>
            <w:iCs/>
          </w:rPr>
          <w:t>výkonu</w:t>
        </w:r>
      </w:ins>
    </w:p>
    <w:p w14:paraId="4AD0D3FD" w14:textId="40C0CB5B" w:rsidR="001559F8" w:rsidRPr="0027721E" w:rsidRDefault="001559F8" w:rsidP="001559F8">
      <w:pPr>
        <w:pStyle w:val="EYNormal"/>
        <w:rPr>
          <w:ins w:id="2086" w:author="Dominik SMALIK" w:date="2025-12-05T16:10:00Z" w16du:dateUtc="2025-12-05T15:10:00Z"/>
        </w:rPr>
      </w:pPr>
      <w:ins w:id="2087" w:author="Dominik SMALIK" w:date="2025-12-05T16:10:00Z" w16du:dateUtc="2025-12-05T15:10:00Z">
        <w:r w:rsidRPr="0027721E">
          <w:t xml:space="preserve">Sekcia </w:t>
        </w:r>
        <w:r>
          <w:t>h</w:t>
        </w:r>
        <w:r w:rsidRPr="00C2059E">
          <w:t>odnot</w:t>
        </w:r>
        <w:r>
          <w:t>y</w:t>
        </w:r>
        <w:r w:rsidRPr="00C2059E">
          <w:t xml:space="preserve"> maximálneho </w:t>
        </w:r>
      </w:ins>
      <w:ins w:id="2088" w:author="Dominik SMALIK" w:date="2025-12-05T16:11:00Z" w16du:dateUtc="2025-12-05T15:11:00Z">
        <w:r w:rsidR="00014C58" w:rsidRPr="001E5097">
          <w:t>vybíjac</w:t>
        </w:r>
        <w:r w:rsidR="00014C58">
          <w:t xml:space="preserve">ieho </w:t>
        </w:r>
      </w:ins>
      <w:ins w:id="2089" w:author="Dominik SMALIK" w:date="2025-12-05T16:10:00Z" w16du:dateUtc="2025-12-05T15:10:00Z">
        <w:r w:rsidRPr="00C2059E">
          <w:t>výkonu</w:t>
        </w:r>
        <w:r>
          <w:t xml:space="preserve"> </w:t>
        </w:r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1559F8" w:rsidRPr="0027721E" w14:paraId="04EF7D9B" w14:textId="77777777" w:rsidTr="0095010D">
        <w:trPr>
          <w:cantSplit/>
          <w:trHeight w:val="391"/>
          <w:ins w:id="2090" w:author="Dominik SMALIK" w:date="2025-12-05T16:10:00Z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617EAE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91" w:author="Dominik SMALIK" w:date="2025-12-05T16:10:00Z" w16du:dateUtc="2025-12-05T15:10:00Z"/>
                <w:rFonts w:cstheme="minorHAnsi"/>
                <w:sz w:val="18"/>
                <w:szCs w:val="18"/>
                <w:lang w:eastAsia="cs-CZ"/>
              </w:rPr>
            </w:pPr>
            <w:ins w:id="2092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F45B705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93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94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08B248B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95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96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505A749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097" w:author="Dominik SMALIK" w:date="2025-12-05T16:10:00Z" w16du:dateUtc="2025-12-05T15:10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098" w:author="Dominik SMALIK" w:date="2025-12-05T16:10:00Z" w16du:dateUtc="2025-12-05T15:10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1559F8" w:rsidRPr="0027721E" w14:paraId="73FA54EC" w14:textId="77777777" w:rsidTr="0095010D">
        <w:trPr>
          <w:trHeight w:val="407"/>
          <w:ins w:id="2099" w:author="Dominik SMALIK" w:date="2025-12-05T16:10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24DDD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00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01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CHARACTERISTIC_VALUE_CODED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21E15" w14:textId="61135CBE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02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03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&lt;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</w:t>
              </w:r>
              <w:r w:rsidRP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odnota maximálneho </w:t>
              </w:r>
            </w:ins>
            <w:ins w:id="2104" w:author="Dominik SMALIK" w:date="2025-12-05T16:11:00Z" w16du:dateUtc="2025-12-05T15:11:00Z">
              <w:r w:rsidR="00014C58" w:rsidRPr="00014C58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vybíjacieho </w:t>
              </w:r>
            </w:ins>
            <w:ins w:id="2105" w:author="Dominik SMALIK" w:date="2025-12-05T16:10:00Z" w16du:dateUtc="2025-12-05T15:10:00Z">
              <w:r w:rsidRPr="007945D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výkonu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&gt;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8DCC6" w14:textId="5BD183A1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06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07" w:author="Dominik SMALIK" w:date="2025-12-05T16:10:00Z" w16du:dateUtc="2025-12-05T15:10:00Z">
              <w:r w:rsidRPr="007945D0">
                <w:rPr>
                  <w:color w:val="000000"/>
                  <w:sz w:val="18"/>
                  <w:szCs w:val="18"/>
                  <w:lang w:eastAsia="cs-CZ"/>
                </w:rPr>
                <w:t xml:space="preserve">Hodnota maximálneho </w:t>
              </w:r>
            </w:ins>
            <w:ins w:id="2108" w:author="Dominik SMALIK" w:date="2025-12-05T16:11:00Z" w16du:dateUtc="2025-12-05T15:11:00Z">
              <w:r w:rsidR="00014C58" w:rsidRPr="00014C58">
                <w:rPr>
                  <w:color w:val="000000"/>
                  <w:sz w:val="18"/>
                  <w:szCs w:val="18"/>
                  <w:lang w:eastAsia="cs-CZ"/>
                </w:rPr>
                <w:t xml:space="preserve">vybíjacieho </w:t>
              </w:r>
            </w:ins>
            <w:ins w:id="2109" w:author="Dominik SMALIK" w:date="2025-12-05T16:10:00Z" w16du:dateUtc="2025-12-05T15:10:00Z">
              <w:r w:rsidRPr="007945D0">
                <w:rPr>
                  <w:color w:val="000000"/>
                  <w:sz w:val="18"/>
                  <w:szCs w:val="18"/>
                  <w:lang w:eastAsia="cs-CZ"/>
                </w:rPr>
                <w:t>výkonu</w:t>
              </w:r>
              <w:r>
                <w:rPr>
                  <w:color w:val="000000"/>
                  <w:sz w:val="18"/>
                  <w:szCs w:val="18"/>
                  <w:lang w:eastAsia="cs-CZ"/>
                </w:rPr>
                <w:t xml:space="preserve"> v kW zaokrúhlené na 6 desatinných miest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A8D44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10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11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1559F8" w:rsidRPr="0027721E" w14:paraId="5C65D363" w14:textId="77777777" w:rsidTr="0095010D">
        <w:trPr>
          <w:trHeight w:val="407"/>
          <w:ins w:id="2112" w:author="Dominik SMALIK" w:date="2025-12-05T16:10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98DF2A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13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14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AGENCY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62ACC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15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16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9419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17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18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26192" w14:textId="77777777" w:rsidR="001559F8" w:rsidRPr="0027721E" w:rsidRDefault="001559F8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19" w:author="Dominik SMALIK" w:date="2025-12-05T16:10:00Z" w16du:dateUtc="2025-12-05T15:10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20" w:author="Dominik SMALIK" w:date="2025-12-05T16:10:00Z" w16du:dateUtc="2025-12-05T15:10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50C26417" w14:textId="77777777" w:rsidR="0022212D" w:rsidRDefault="0022212D" w:rsidP="00264568">
      <w:pPr>
        <w:pStyle w:val="EYNormal"/>
        <w:rPr>
          <w:ins w:id="2121" w:author="Dominik SMALIK" w:date="2025-12-05T16:08:00Z" w16du:dateUtc="2025-12-05T15:08:00Z"/>
        </w:rPr>
      </w:pPr>
    </w:p>
    <w:p w14:paraId="6DF20FF7" w14:textId="6DBD797E" w:rsidR="0022212D" w:rsidRPr="0027721E" w:rsidRDefault="0022212D" w:rsidP="0022212D">
      <w:pPr>
        <w:pStyle w:val="EYNormal"/>
        <w:rPr>
          <w:ins w:id="2122" w:author="Dominik SMALIK" w:date="2025-12-05T16:08:00Z" w16du:dateUtc="2025-12-05T15:08:00Z"/>
          <w:b/>
          <w:bCs/>
          <w:i/>
          <w:iCs/>
        </w:rPr>
      </w:pPr>
      <w:ins w:id="2123" w:author="Dominik SMALIK" w:date="2025-12-05T16:08:00Z" w16du:dateUtc="2025-12-05T15:08:00Z">
        <w:r w:rsidRPr="0027721E">
          <w:rPr>
            <w:b/>
            <w:bCs/>
            <w:i/>
            <w:iCs/>
          </w:rPr>
          <w:t>IDE-CCI –</w:t>
        </w:r>
        <w:r w:rsidRPr="0027721E">
          <w:t xml:space="preserve"> </w:t>
        </w:r>
      </w:ins>
      <w:ins w:id="2124" w:author="Dominik SMALIK" w:date="2025-12-05T16:11:00Z" w16du:dateUtc="2025-12-05T15:11:00Z">
        <w:r w:rsidR="000E4AD3" w:rsidRPr="000E4AD3">
          <w:rPr>
            <w:b/>
            <w:bCs/>
            <w:i/>
            <w:iCs/>
          </w:rPr>
          <w:t>Celková kapacita zariadenia na uskladňovanie elektriny</w:t>
        </w:r>
      </w:ins>
    </w:p>
    <w:p w14:paraId="7A5B6433" w14:textId="61B43555" w:rsidR="0022212D" w:rsidRPr="0027721E" w:rsidRDefault="0022212D" w:rsidP="0022212D">
      <w:pPr>
        <w:pStyle w:val="EYNormal"/>
        <w:rPr>
          <w:ins w:id="2125" w:author="Dominik SMALIK" w:date="2025-12-05T16:08:00Z" w16du:dateUtc="2025-12-05T15:08:00Z"/>
        </w:rPr>
      </w:pPr>
      <w:ins w:id="2126" w:author="Dominik SMALIK" w:date="2025-12-05T16:08:00Z" w16du:dateUtc="2025-12-05T15:08:00Z">
        <w:r w:rsidRPr="0027721E">
          <w:t xml:space="preserve">Sekcia </w:t>
        </w:r>
      </w:ins>
      <w:ins w:id="2127" w:author="Dominik SMALIK" w:date="2025-12-05T16:11:00Z" w16du:dateUtc="2025-12-05T15:11:00Z">
        <w:r w:rsidR="000E4AD3">
          <w:t>c</w:t>
        </w:r>
        <w:r w:rsidR="000E4AD3" w:rsidRPr="000E4AD3">
          <w:t>elkov</w:t>
        </w:r>
        <w:r w:rsidR="000E4AD3">
          <w:t>ej</w:t>
        </w:r>
        <w:r w:rsidR="000E4AD3" w:rsidRPr="000E4AD3">
          <w:t xml:space="preserve"> kapacit</w:t>
        </w:r>
        <w:r w:rsidR="000E4AD3">
          <w:t>y</w:t>
        </w:r>
        <w:r w:rsidR="000E4AD3" w:rsidRPr="000E4AD3">
          <w:t xml:space="preserve"> zariadenia na uskladňovanie elektriny </w:t>
        </w:r>
      </w:ins>
      <w:ins w:id="2128" w:author="Dominik SMALIK" w:date="2025-12-05T16:08:00Z" w16du:dateUtc="2025-12-05T15:08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22212D" w:rsidRPr="0027721E" w14:paraId="2AE2653B" w14:textId="77777777" w:rsidTr="0095010D">
        <w:trPr>
          <w:cantSplit/>
          <w:trHeight w:val="391"/>
          <w:ins w:id="2129" w:author="Dominik SMALIK" w:date="2025-12-05T16:08:00Z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1FE0E8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30" w:author="Dominik SMALIK" w:date="2025-12-05T16:08:00Z" w16du:dateUtc="2025-12-05T15:08:00Z"/>
                <w:rFonts w:cstheme="minorHAnsi"/>
                <w:sz w:val="18"/>
                <w:szCs w:val="18"/>
                <w:lang w:eastAsia="cs-CZ"/>
              </w:rPr>
            </w:pPr>
            <w:ins w:id="2131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503D8C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32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133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FA13D57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34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135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7BAF8AB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36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137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4907B69A" w14:textId="77777777" w:rsidTr="0095010D">
        <w:trPr>
          <w:trHeight w:val="407"/>
          <w:ins w:id="2138" w:author="Dominik SMALIK" w:date="2025-12-05T16:08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52493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39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40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CHARACTERISTIC_ID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0D44C" w14:textId="307BD349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41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42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</w:t>
              </w:r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2</w:t>
              </w:r>
            </w:ins>
            <w:ins w:id="2143" w:author="Dominik SMALIK" w:date="2025-12-05T16:12:00Z" w16du:dateUtc="2025-12-05T15:12:00Z">
              <w:r w:rsidR="004D304C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4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D3C5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44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45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1333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46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47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1D6F1A12" w14:textId="77777777" w:rsidTr="0095010D">
        <w:trPr>
          <w:trHeight w:val="407"/>
          <w:ins w:id="2148" w:author="Dominik SMALIK" w:date="2025-12-05T16:08:00Z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F50D0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49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50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CODE_LIST_RESPONSIBLE_AGENCY</w:t>
              </w:r>
            </w:ins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2CD7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51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52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3AD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53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54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7D1FA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55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56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4A47EB7F" w14:textId="77777777" w:rsidR="0022212D" w:rsidRPr="0027721E" w:rsidRDefault="0022212D" w:rsidP="0022212D">
      <w:pPr>
        <w:pStyle w:val="EYNormal"/>
        <w:rPr>
          <w:ins w:id="2157" w:author="Dominik SMALIK" w:date="2025-12-05T16:08:00Z" w16du:dateUtc="2025-12-05T15:08:00Z"/>
        </w:rPr>
      </w:pPr>
    </w:p>
    <w:p w14:paraId="44224180" w14:textId="7294EAB2" w:rsidR="0022212D" w:rsidRPr="0027721E" w:rsidRDefault="0022212D" w:rsidP="0022212D">
      <w:pPr>
        <w:pStyle w:val="EYNormal"/>
        <w:rPr>
          <w:ins w:id="2158" w:author="Dominik SMALIK" w:date="2025-12-05T16:08:00Z" w16du:dateUtc="2025-12-05T15:08:00Z"/>
          <w:b/>
          <w:bCs/>
          <w:i/>
          <w:iCs/>
        </w:rPr>
      </w:pPr>
      <w:ins w:id="2159" w:author="Dominik SMALIK" w:date="2025-12-05T16:08:00Z" w16du:dateUtc="2025-12-05T15:08:00Z">
        <w:r w:rsidRPr="0027721E">
          <w:rPr>
            <w:b/>
            <w:bCs/>
            <w:i/>
            <w:iCs/>
          </w:rPr>
          <w:t>IDE-CCI-CAV –</w:t>
        </w:r>
        <w:r w:rsidRPr="0027721E">
          <w:t xml:space="preserve"> </w:t>
        </w:r>
      </w:ins>
      <w:ins w:id="2160" w:author="Dominik SMALIK" w:date="2025-12-05T16:12:00Z" w16du:dateUtc="2025-12-05T15:12:00Z">
        <w:r w:rsidR="000C7442" w:rsidRPr="000C7442">
          <w:rPr>
            <w:b/>
            <w:bCs/>
            <w:i/>
            <w:iCs/>
          </w:rPr>
          <w:t>Hodnota celkovej kapacity zariadenia na uskladňovanie elektriny</w:t>
        </w:r>
      </w:ins>
    </w:p>
    <w:p w14:paraId="7137A796" w14:textId="52E59E2F" w:rsidR="0022212D" w:rsidRPr="0027721E" w:rsidRDefault="0022212D" w:rsidP="0022212D">
      <w:pPr>
        <w:pStyle w:val="EYNormal"/>
        <w:rPr>
          <w:ins w:id="2161" w:author="Dominik SMALIK" w:date="2025-12-05T16:08:00Z" w16du:dateUtc="2025-12-05T15:08:00Z"/>
        </w:rPr>
      </w:pPr>
      <w:ins w:id="2162" w:author="Dominik SMALIK" w:date="2025-12-05T16:08:00Z" w16du:dateUtc="2025-12-05T15:08:00Z">
        <w:r w:rsidRPr="0027721E">
          <w:t xml:space="preserve">Sekcia </w:t>
        </w:r>
      </w:ins>
      <w:ins w:id="2163" w:author="Dominik SMALIK" w:date="2025-12-05T16:12:00Z" w16du:dateUtc="2025-12-05T15:12:00Z">
        <w:r w:rsidR="00C978C6">
          <w:t>h</w:t>
        </w:r>
        <w:r w:rsidR="00C978C6" w:rsidRPr="00C978C6">
          <w:t>odnot</w:t>
        </w:r>
        <w:r w:rsidR="00C978C6">
          <w:t>y</w:t>
        </w:r>
        <w:r w:rsidR="00C978C6" w:rsidRPr="00C978C6">
          <w:t xml:space="preserve"> celkovej kapacity zariadenia na uskladňovanie elektriny </w:t>
        </w:r>
      </w:ins>
      <w:ins w:id="2164" w:author="Dominik SMALIK" w:date="2025-12-05T16:08:00Z" w16du:dateUtc="2025-12-05T15:08:00Z">
        <w:r w:rsidRPr="0027721E">
          <w:t xml:space="preserve">obsahuje hodnoty jednotlivých atribútov podľa nasledovnej tabuľky. </w:t>
        </w:r>
      </w:ins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912"/>
        <w:gridCol w:w="3002"/>
        <w:gridCol w:w="914"/>
      </w:tblGrid>
      <w:tr w:rsidR="0022212D" w:rsidRPr="0027721E" w14:paraId="6DB02BA1" w14:textId="77777777" w:rsidTr="0095010D">
        <w:trPr>
          <w:cantSplit/>
          <w:trHeight w:val="391"/>
          <w:ins w:id="2165" w:author="Dominik SMALIK" w:date="2025-12-05T16:08:00Z"/>
        </w:trPr>
        <w:tc>
          <w:tcPr>
            <w:tcW w:w="17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25086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66" w:author="Dominik SMALIK" w:date="2025-12-05T16:08:00Z" w16du:dateUtc="2025-12-05T15:08:00Z"/>
                <w:rFonts w:cstheme="minorHAnsi"/>
                <w:sz w:val="18"/>
                <w:szCs w:val="18"/>
                <w:lang w:eastAsia="cs-CZ"/>
              </w:rPr>
            </w:pPr>
            <w:ins w:id="2167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Atribút</w:t>
              </w:r>
            </w:ins>
          </w:p>
        </w:tc>
        <w:tc>
          <w:tcPr>
            <w:tcW w:w="106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C001E7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68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169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Hodnota</w:t>
              </w:r>
            </w:ins>
          </w:p>
        </w:tc>
        <w:tc>
          <w:tcPr>
            <w:tcW w:w="166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315D47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70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171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Opis</w:t>
              </w:r>
            </w:ins>
          </w:p>
        </w:tc>
        <w:tc>
          <w:tcPr>
            <w:tcW w:w="50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8468AB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72" w:author="Dominik SMALIK" w:date="2025-12-05T16:08:00Z" w16du:dateUtc="2025-12-05T15:08:00Z"/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ins w:id="2173" w:author="Dominik SMALIK" w:date="2025-12-05T16:08:00Z" w16du:dateUtc="2025-12-05T15:08:00Z">
              <w:r w:rsidRPr="0027721E">
                <w:rPr>
                  <w:rFonts w:cstheme="minorHAnsi"/>
                  <w:b/>
                  <w:bCs/>
                  <w:color w:val="FFFFFF"/>
                  <w:kern w:val="24"/>
                  <w:sz w:val="18"/>
                  <w:szCs w:val="18"/>
                  <w:lang w:eastAsia="cs-CZ"/>
                </w:rPr>
                <w:t>Použitie</w:t>
              </w:r>
            </w:ins>
          </w:p>
        </w:tc>
      </w:tr>
      <w:tr w:rsidR="0022212D" w:rsidRPr="0027721E" w14:paraId="5E23CBA0" w14:textId="77777777" w:rsidTr="0095010D">
        <w:trPr>
          <w:trHeight w:val="407"/>
          <w:ins w:id="2174" w:author="Dominik SMALIK" w:date="2025-12-05T16:08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6B295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75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76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CHARACTERISTIC_VALUE_CODED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DB19B" w14:textId="01D22290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77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78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&lt;</w:t>
              </w:r>
            </w:ins>
            <w:ins w:id="2179" w:author="Dominik SMALIK" w:date="2025-12-05T16:12:00Z" w16du:dateUtc="2025-12-05T15:12:00Z">
              <w:r w:rsidR="00C978C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</w:t>
              </w:r>
              <w:r w:rsidR="00C978C6" w:rsidRPr="00C978C6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odnota celkovej kapacity zariadenia na uskladňovanie elektriny</w:t>
              </w:r>
            </w:ins>
            <w:ins w:id="2180" w:author="Dominik SMALIK" w:date="2025-12-05T16:08:00Z" w16du:dateUtc="2025-12-05T15:08:00Z">
              <w:r>
                <w:rPr>
                  <w:rFonts w:cstheme="minorHAnsi"/>
                  <w:color w:val="000000"/>
                  <w:kern w:val="24"/>
                  <w:sz w:val="18"/>
                  <w:szCs w:val="18"/>
                  <w:lang w:val="en-GB" w:eastAsia="cs-CZ"/>
                </w:rPr>
                <w:t>&gt;</w:t>
              </w:r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 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358FB" w14:textId="3ADC2B5C" w:rsidR="0022212D" w:rsidRPr="005B7838" w:rsidRDefault="00AE6A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81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val="en-GB" w:eastAsia="cs-CZ"/>
                <w:rPrChange w:id="2182" w:author="Dominik SMALIK" w:date="2025-12-05T16:15:00Z" w16du:dateUtc="2025-12-05T15:15:00Z">
                  <w:rPr>
                    <w:ins w:id="2183" w:author="Dominik SMALIK" w:date="2025-12-05T16:08:00Z" w16du:dateUtc="2025-12-05T15:08:00Z"/>
                    <w:rFonts w:cstheme="minorHAnsi"/>
                    <w:color w:val="000000"/>
                    <w:kern w:val="24"/>
                    <w:sz w:val="18"/>
                    <w:szCs w:val="18"/>
                    <w:lang w:eastAsia="cs-CZ"/>
                  </w:rPr>
                </w:rPrChange>
              </w:rPr>
            </w:pPr>
            <w:ins w:id="2184" w:author="Dominik SMALIK" w:date="2025-12-05T16:12:00Z" w16du:dateUtc="2025-12-05T15:12:00Z">
              <w:r w:rsidRPr="00AE6A2D">
                <w:rPr>
                  <w:color w:val="000000"/>
                  <w:sz w:val="18"/>
                  <w:szCs w:val="18"/>
                  <w:lang w:eastAsia="cs-CZ"/>
                </w:rPr>
                <w:t>Hodnota celkovej kapacity zariadenia na uskladňovanie elektriny kWh zaokrúhlené na 6 desatinných miest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96E93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85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86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  <w:tr w:rsidR="0022212D" w:rsidRPr="0027721E" w14:paraId="0AD53EE9" w14:textId="77777777" w:rsidTr="0095010D">
        <w:trPr>
          <w:trHeight w:val="407"/>
          <w:ins w:id="2187" w:author="Dominik SMALIK" w:date="2025-12-05T16:08:00Z"/>
        </w:trPr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7AB3E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88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89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AGENCY</w:t>
              </w:r>
            </w:ins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13580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90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91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SKE</w:t>
              </w:r>
            </w:ins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E5061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92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93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Konštanta</w:t>
              </w:r>
            </w:ins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E941F" w14:textId="77777777" w:rsidR="0022212D" w:rsidRPr="0027721E" w:rsidRDefault="0022212D" w:rsidP="0095010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2194" w:author="Dominik SMALIK" w:date="2025-12-05T16:08:00Z" w16du:dateUtc="2025-12-05T15:0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2195" w:author="Dominik SMALIK" w:date="2025-12-05T16:08:00Z" w16du:dateUtc="2025-12-05T15:08:00Z">
              <w:r w:rsidRPr="0027721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Nepovinné</w:t>
              </w:r>
            </w:ins>
          </w:p>
        </w:tc>
      </w:tr>
    </w:tbl>
    <w:p w14:paraId="4D3D1645" w14:textId="77777777" w:rsidR="0022212D" w:rsidRPr="0027721E" w:rsidRDefault="0022212D" w:rsidP="00264568">
      <w:pPr>
        <w:pStyle w:val="EYNormal"/>
      </w:pPr>
    </w:p>
    <w:p w14:paraId="4E8C85AD" w14:textId="6E19E755" w:rsidR="00F7737F" w:rsidRPr="0027721E" w:rsidRDefault="00F7737F" w:rsidP="00F773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Pr="0027721E">
        <w:rPr>
          <w:b/>
          <w:bCs/>
          <w:i/>
          <w:iCs/>
        </w:rPr>
        <w:t>Typ merania</w:t>
      </w:r>
    </w:p>
    <w:p w14:paraId="7FF1143D" w14:textId="2E4DC62B" w:rsidR="00F7737F" w:rsidRPr="0027721E" w:rsidRDefault="00F7737F" w:rsidP="00F7737F">
      <w:pPr>
        <w:pStyle w:val="EYNormal"/>
      </w:pPr>
      <w:r w:rsidRPr="0027721E">
        <w:t xml:space="preserve">Sekcia typu merania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F7737F" w:rsidRPr="0027721E" w14:paraId="24341D3F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A2528F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460F18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EBDC8B5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C9C26A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27721E" w14:paraId="61D4E7AC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2D153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5C61" w14:textId="185BD0DA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E08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5DF8F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677C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27721E" w14:paraId="043676F2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C89357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952FD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7A58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51EA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87DDBD6" w14:textId="77777777" w:rsidR="00F7737F" w:rsidRPr="0027721E" w:rsidRDefault="00F7737F" w:rsidP="00F7737F">
      <w:pPr>
        <w:pStyle w:val="EYNormal"/>
      </w:pPr>
    </w:p>
    <w:p w14:paraId="4F6763E1" w14:textId="4BAA53E2" w:rsidR="00F7737F" w:rsidRPr="0027721E" w:rsidRDefault="00F7737F" w:rsidP="00F773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Pr="0027721E">
        <w:rPr>
          <w:b/>
          <w:bCs/>
          <w:i/>
          <w:iCs/>
        </w:rPr>
        <w:t>Kód typu merania</w:t>
      </w:r>
    </w:p>
    <w:p w14:paraId="4C6F7EFC" w14:textId="6A2E20E7" w:rsidR="00F7737F" w:rsidRPr="0027721E" w:rsidRDefault="00F7737F" w:rsidP="00F7737F">
      <w:pPr>
        <w:pStyle w:val="EYNormal"/>
      </w:pPr>
      <w:r w:rsidRPr="0027721E">
        <w:t xml:space="preserve">Sekcia kódu typu merania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377"/>
        <w:gridCol w:w="2932"/>
        <w:gridCol w:w="939"/>
      </w:tblGrid>
      <w:tr w:rsidR="00F7737F" w:rsidRPr="0027721E" w14:paraId="2CA70BE3" w14:textId="77777777" w:rsidTr="00BA560F">
        <w:trPr>
          <w:cantSplit/>
          <w:trHeight w:val="391"/>
        </w:trPr>
        <w:tc>
          <w:tcPr>
            <w:tcW w:w="208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6777FD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7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8731B12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62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2E26C9C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36D8C2A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F7737F" w:rsidRPr="0027721E" w14:paraId="45E789FA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7FDB22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66EC3" w14:textId="4F5786F6" w:rsidR="00F7737F" w:rsidRPr="0027721E" w:rsidRDefault="00B81347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</w:t>
            </w:r>
            <w:r w:rsidR="00F7737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ód typu </w:t>
            </w:r>
            <w:r w:rsidR="0099121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merania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11FD3" w14:textId="77777777" w:rsidR="00991218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typu merania:</w:t>
            </w:r>
          </w:p>
          <w:p w14:paraId="287EB2E0" w14:textId="77777777" w:rsidR="00991218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1FA11152" w14:textId="77777777" w:rsidR="00991218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E13 = Profilové merania</w:t>
            </w:r>
          </w:p>
          <w:p w14:paraId="08F1D00A" w14:textId="01223762" w:rsidR="00F7737F" w:rsidRPr="0027721E" w:rsidRDefault="00991218" w:rsidP="0099121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E14 = Neprofilové merania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BA58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F7737F" w:rsidRPr="0027721E" w14:paraId="51D8C3A6" w14:textId="77777777" w:rsidTr="00BA560F">
        <w:trPr>
          <w:trHeight w:val="407"/>
        </w:trPr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504A6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436C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6E63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29207" w14:textId="77777777" w:rsidR="00F7737F" w:rsidRPr="0027721E" w:rsidRDefault="00F7737F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FAF7DD9" w14:textId="77777777" w:rsidR="00EC2F03" w:rsidRDefault="00EC2F03" w:rsidP="00264568">
      <w:pPr>
        <w:pStyle w:val="EYNormal"/>
      </w:pPr>
    </w:p>
    <w:p w14:paraId="7EAECEB4" w14:textId="0A09A1B5" w:rsidR="009C4F72" w:rsidRPr="0027721E" w:rsidRDefault="009C4F72" w:rsidP="009C4F72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 –</w:t>
      </w:r>
      <w:r w:rsidRPr="0027721E">
        <w:t xml:space="preserve"> </w:t>
      </w:r>
      <w:r w:rsidR="00CF1EBB" w:rsidRPr="00CF1EBB">
        <w:rPr>
          <w:b/>
          <w:bCs/>
          <w:i/>
          <w:iCs/>
        </w:rPr>
        <w:t>Použitá metodika pre zdieľanie elektriny</w:t>
      </w:r>
    </w:p>
    <w:p w14:paraId="133CC1E2" w14:textId="31AE9885" w:rsidR="009C4F72" w:rsidRPr="0027721E" w:rsidRDefault="009C4F72" w:rsidP="009C4F72">
      <w:pPr>
        <w:pStyle w:val="EYNormal"/>
      </w:pPr>
      <w:r w:rsidRPr="0027721E">
        <w:t xml:space="preserve">Sekcia </w:t>
      </w:r>
      <w:r w:rsidR="00ED1A65">
        <w:t>p</w:t>
      </w:r>
      <w:r w:rsidR="00ED1A65" w:rsidRPr="00ED1A65">
        <w:t>oužit</w:t>
      </w:r>
      <w:r w:rsidR="00ED1A65">
        <w:t>ej</w:t>
      </w:r>
      <w:r w:rsidR="00ED1A65" w:rsidRPr="00ED1A65">
        <w:t xml:space="preserve"> metodik</w:t>
      </w:r>
      <w:r w:rsidR="00ED1A65">
        <w:t>y</w:t>
      </w:r>
      <w:r w:rsidR="00ED1A65" w:rsidRPr="00ED1A65">
        <w:t xml:space="preserve"> pre zdieľanie elektriny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631"/>
        <w:gridCol w:w="3012"/>
        <w:gridCol w:w="974"/>
      </w:tblGrid>
      <w:tr w:rsidR="009C4F72" w:rsidRPr="0027721E" w14:paraId="4551F0D8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E6C38F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2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BE9113A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746B477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85FD45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C4F72" w:rsidRPr="0027721E" w14:paraId="4C7381F2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9171D2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CHARACTERISTIC_ID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87FF3" w14:textId="09D50077" w:rsidR="009C4F72" w:rsidRPr="0027721E" w:rsidRDefault="00ED1A65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S01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4E16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DA6C5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C4F72" w:rsidRPr="0027721E" w14:paraId="4D683793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4D0B78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CODE_LIST_RESPONSIBLE_AGENCY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D9E69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2F53E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0FDC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228D546" w14:textId="77777777" w:rsidR="009C4F72" w:rsidRPr="0027721E" w:rsidRDefault="009C4F72" w:rsidP="009C4F72">
      <w:pPr>
        <w:pStyle w:val="EYNormal"/>
      </w:pPr>
    </w:p>
    <w:p w14:paraId="638AB439" w14:textId="5160C3CE" w:rsidR="009C4F72" w:rsidRPr="0027721E" w:rsidRDefault="009C4F72" w:rsidP="009C4F72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IDE-CCI-CAV –</w:t>
      </w:r>
      <w:r w:rsidRPr="0027721E">
        <w:t xml:space="preserve"> </w:t>
      </w:r>
      <w:r w:rsidR="0057604B" w:rsidRPr="0057604B">
        <w:rPr>
          <w:b/>
          <w:bCs/>
          <w:i/>
          <w:iCs/>
        </w:rPr>
        <w:t>Kód použitej metodiky pre zdieľanie elektriny</w:t>
      </w:r>
    </w:p>
    <w:p w14:paraId="5B30C7B8" w14:textId="281A14D1" w:rsidR="009C4F72" w:rsidRPr="0027721E" w:rsidRDefault="009C4F72" w:rsidP="009C4F72">
      <w:pPr>
        <w:pStyle w:val="EYNormal"/>
      </w:pPr>
      <w:r w:rsidRPr="0027721E">
        <w:t xml:space="preserve">Sekcia </w:t>
      </w:r>
      <w:r w:rsidR="0057604B">
        <w:t>k</w:t>
      </w:r>
      <w:r w:rsidR="0057604B" w:rsidRPr="0057604B">
        <w:t>ód</w:t>
      </w:r>
      <w:r w:rsidR="0057604B">
        <w:t>u</w:t>
      </w:r>
      <w:r w:rsidR="0057604B" w:rsidRPr="0057604B">
        <w:t xml:space="preserve"> použitej metodiky pre zdieľanie elektriny </w:t>
      </w:r>
      <w:r w:rsidRPr="0027721E">
        <w:t xml:space="preserve">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985"/>
        <w:gridCol w:w="2834"/>
        <w:gridCol w:w="939"/>
      </w:tblGrid>
      <w:tr w:rsidR="00DB3A71" w:rsidRPr="0027721E" w14:paraId="381C6293" w14:textId="77777777" w:rsidTr="00DB3A71">
        <w:trPr>
          <w:cantSplit/>
          <w:trHeight w:val="391"/>
        </w:trPr>
        <w:tc>
          <w:tcPr>
            <w:tcW w:w="18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6AD5F3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9ED200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57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1EB1440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2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74DBAD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B3A71" w:rsidRPr="0027721E" w14:paraId="18C38D57" w14:textId="77777777" w:rsidTr="00DB3A71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FE7C5E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CHARACTERISTIC_VALUE_CODED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5E941" w14:textId="089864AD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F783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="007F7831" w:rsidRPr="007F783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ód použitej metodiky pre zdieľanie elektriny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82FA5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Kód použitej metodiky pre zdieľanie elektriny:</w:t>
            </w:r>
          </w:p>
          <w:p w14:paraId="5078B41E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1A2C162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 - Prioritná</w:t>
            </w:r>
          </w:p>
          <w:p w14:paraId="1BE1A851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 - Statická</w:t>
            </w:r>
          </w:p>
          <w:p w14:paraId="3B02EB7D" w14:textId="2BC8488A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- Dynamická</w:t>
            </w:r>
          </w:p>
          <w:p w14:paraId="7A10FFDC" w14:textId="77777777" w:rsidR="004250BD" w:rsidRPr="004250BD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2978100" w14:textId="793498E0" w:rsidR="009C4F72" w:rsidRPr="0027721E" w:rsidRDefault="004250BD" w:rsidP="004250B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4250BD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viacerých použitých metodík sa jednotlivé metodiky oddelia bodkočiarkou (napr.: P;S).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B39E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B3A71" w:rsidRPr="0027721E" w14:paraId="2C864C9A" w14:textId="77777777" w:rsidTr="00DB3A71">
        <w:trPr>
          <w:trHeight w:val="407"/>
        </w:trPr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120D63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84D14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E85D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E112" w14:textId="77777777" w:rsidR="009C4F72" w:rsidRPr="0027721E" w:rsidRDefault="009C4F72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2C64B8E" w14:textId="77777777" w:rsidR="009C4F72" w:rsidRPr="0027721E" w:rsidRDefault="009C4F72" w:rsidP="00264568">
      <w:pPr>
        <w:pStyle w:val="EYNormal"/>
      </w:pPr>
    </w:p>
    <w:p w14:paraId="72C08DA8" w14:textId="02B8D19B" w:rsidR="00D52DD9" w:rsidRPr="0027721E" w:rsidRDefault="00D52DD9" w:rsidP="00D52DD9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Pr="0027721E">
        <w:rPr>
          <w:b/>
          <w:bCs/>
          <w:i/>
          <w:iCs/>
        </w:rPr>
        <w:t>Adresa a názov koncového odberateľa</w:t>
      </w:r>
    </w:p>
    <w:p w14:paraId="60074DB1" w14:textId="57AC95F4" w:rsidR="00D52DD9" w:rsidRPr="0027721E" w:rsidRDefault="00D52DD9" w:rsidP="00D52DD9">
      <w:pPr>
        <w:pStyle w:val="EYNormal"/>
      </w:pPr>
      <w:r w:rsidRPr="0027721E">
        <w:t xml:space="preserve">Sekcia adresy a názvu koncového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2924"/>
        <w:gridCol w:w="2395"/>
        <w:gridCol w:w="1521"/>
      </w:tblGrid>
      <w:tr w:rsidR="007C4D91" w:rsidRPr="0027721E" w14:paraId="508F7E60" w14:textId="77777777" w:rsidTr="007E31E8">
        <w:trPr>
          <w:cantSplit/>
          <w:trHeight w:val="391"/>
        </w:trPr>
        <w:tc>
          <w:tcPr>
            <w:tcW w:w="120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3C77DD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62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1CF16BB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32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0A7B550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84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CE38C70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C4D91" w:rsidRPr="0027721E" w14:paraId="0914B62D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F012FA" w14:textId="18597E44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4BC17" w14:textId="5F7812C8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IV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8BD5" w14:textId="77777777" w:rsidR="00D52DD9" w:rsidRPr="0027721E" w:rsidRDefault="00D52DD9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3D2D" w14:textId="22725E8C" w:rsidR="00D52DD9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3FEAABD4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D073F9" w14:textId="175BAA98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02FB" w14:textId="6A321744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23D7" w14:textId="12F72870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C9B9D" w14:textId="18A1EF89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0EB413EF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44C1D8" w14:textId="4B6DE076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PARTNERNAME1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6351" w14:textId="1EA9E8B6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&lt;názov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organizácie al.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priezvisko&gt;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81130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3488" w14:textId="77514AE2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4FBAA25E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05417B" w14:textId="28E974EE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PARTNERNAME2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DE9A5" w14:textId="04B2A5DC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&lt;meno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alebo pokračovanie názvu organizácie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303E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C7111" w14:textId="1AB8DC22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27721E" w14:paraId="0BDE88FE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0B7A5E" w14:textId="12E5629C" w:rsidR="00EC2BF0" w:rsidRPr="0027721E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PARTNERNAME3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222BE" w14:textId="3CD09AD0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AE82" w14:textId="77777777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2A91E" w14:textId="311321E3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27721E" w14:paraId="08CD0698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4F549" w14:textId="6658FFC0" w:rsidR="00EC2BF0" w:rsidRPr="0027721E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PARTNERNAME4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2C058" w14:textId="7A4955F2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CD1B" w14:textId="77777777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562E" w14:textId="6EDBE182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C2BF0" w:rsidRPr="0027721E" w14:paraId="53563086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8E0193" w14:textId="19E6AA51" w:rsidR="00EC2BF0" w:rsidRPr="0027721E" w:rsidRDefault="00EC2BF0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PARTNERNAME5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F2BA8" w14:textId="76DCD202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&lt;pokračovanie názvu organizácie&gt;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AC245" w14:textId="77777777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B9CAC" w14:textId="37FDD691" w:rsidR="00EC2BF0" w:rsidRPr="0027721E" w:rsidRDefault="00EC2BF0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7899C3E0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87E0FA" w14:textId="220065A0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STREET1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EB574" w14:textId="54918FCF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&lt;názov </w:t>
            </w:r>
            <w:r w:rsidR="00D5358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ulice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0CCB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B7F92" w14:textId="42B50251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1E1B5806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5AF3F" w14:textId="295395C4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STREET2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0A6E0" w14:textId="6F46DC73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&lt;číslo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domu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D8E9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3969" w14:textId="68120CB0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463B5119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66469" w14:textId="445D6058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STREET3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6D3A8" w14:textId="0C842955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&lt;doplnkové 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2A0C2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C51" w14:textId="22DDA4E9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62D61371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33DBCB" w14:textId="7EB2BF81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CITY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E8F6" w14:textId="4532579A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&lt;obec&gt;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2D10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696DA" w14:textId="29AFB035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C4D91" w:rsidRPr="0027721E" w14:paraId="514BE1E3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6B298F" w14:textId="58616983" w:rsidR="007C4D91" w:rsidRPr="0027721E" w:rsidRDefault="007C4D91" w:rsidP="007C4D9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ZIPCODE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40DE" w14:textId="49F7FAA3" w:rsidR="007C4D91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7C4D91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PSČ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37066" w14:textId="77777777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B42C" w14:textId="14318873" w:rsidR="007C4D91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52DD9" w:rsidRPr="0027721E" w14:paraId="61AA5577" w14:textId="77777777" w:rsidTr="007E31E8">
        <w:trPr>
          <w:trHeight w:val="407"/>
        </w:trPr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6F2FA2" w14:textId="40A86170" w:rsidR="00D52DD9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COUNTRY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33963" w14:textId="375791DA" w:rsidR="00D52DD9" w:rsidRPr="0027721E" w:rsidRDefault="002D58FC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&lt;krajina&gt;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5525" w14:textId="28FF08AC" w:rsidR="00D52DD9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Dvojznakový kód štátu z normy ISO 3166-1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83F8A" w14:textId="607F8E99" w:rsidR="00D52DD9" w:rsidRPr="0027721E" w:rsidRDefault="007C4D91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</w:t>
            </w:r>
            <w:r w:rsidR="00D52DD9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ovinné</w:t>
            </w:r>
          </w:p>
        </w:tc>
      </w:tr>
    </w:tbl>
    <w:p w14:paraId="556FCC32" w14:textId="77777777" w:rsidR="00D52DD9" w:rsidRPr="0027721E" w:rsidRDefault="00D52DD9" w:rsidP="00264568">
      <w:pPr>
        <w:pStyle w:val="EYNormal"/>
      </w:pPr>
    </w:p>
    <w:p w14:paraId="7E4D97EB" w14:textId="302D8B06" w:rsidR="00C24932" w:rsidRPr="0027721E" w:rsidRDefault="00C24932" w:rsidP="00C24932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Identifikátor odberateľa</w:t>
      </w:r>
    </w:p>
    <w:p w14:paraId="01CA0AEF" w14:textId="679A2927" w:rsidR="00C24932" w:rsidRPr="0027721E" w:rsidRDefault="00C24932" w:rsidP="00C24932">
      <w:pPr>
        <w:pStyle w:val="EYNormal"/>
      </w:pPr>
      <w:r w:rsidRPr="0027721E">
        <w:t xml:space="preserve">Sekcia identifikátora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C24932" w:rsidRPr="0027721E" w14:paraId="4A504671" w14:textId="77777777" w:rsidTr="00C24932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123057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7D55851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9FCB0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A4F9693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C24932" w:rsidRPr="0027721E" w14:paraId="0DA12760" w14:textId="77777777" w:rsidTr="00C24932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AB2A02" w14:textId="6EF4AEB1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30BF" w14:textId="0A34C54D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AUB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5D4B2" w14:textId="77777777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D8B2D" w14:textId="1F4F6FA4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C24932" w:rsidRPr="0027721E" w14:paraId="3FB48A20" w14:textId="77777777" w:rsidTr="00E610A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0422C" w14:textId="494BFEFC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789F2" w14:textId="3583290B" w:rsidR="00C24932" w:rsidRPr="0027721E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C24932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odberateľa&gt;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3DB6A" w14:textId="7E79A571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EIC </w:t>
            </w:r>
            <w:r w:rsidR="00335955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kód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2476" w14:textId="60DD82A6" w:rsidR="00C24932" w:rsidRPr="0027721E" w:rsidRDefault="00C24932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79EADE5" w14:textId="77777777" w:rsidR="00C24932" w:rsidRPr="0027721E" w:rsidRDefault="00C24932" w:rsidP="00264568">
      <w:pPr>
        <w:pStyle w:val="EYNormal"/>
      </w:pPr>
    </w:p>
    <w:p w14:paraId="7F7F05EC" w14:textId="25FEA0DD" w:rsidR="00915F87" w:rsidRPr="0027721E" w:rsidRDefault="00915F87" w:rsidP="00915F8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IČO odberateľa</w:t>
      </w:r>
    </w:p>
    <w:p w14:paraId="47132D5D" w14:textId="7718884D" w:rsidR="00915F87" w:rsidRPr="0027721E" w:rsidRDefault="00915F87" w:rsidP="00915F87">
      <w:pPr>
        <w:pStyle w:val="EYNormal"/>
      </w:pPr>
      <w:r w:rsidRPr="0027721E">
        <w:t xml:space="preserve">Sekcia IČO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915F87" w:rsidRPr="0027721E" w14:paraId="3497BAC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C021BA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6DAA759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D52E5D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047265E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5F87" w:rsidRPr="0027721E" w14:paraId="33256740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4CA25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B838" w14:textId="3D6EBD86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ARA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720D2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0861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15F87" w:rsidRPr="0027721E" w14:paraId="127042B7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F6DF63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AA56" w14:textId="42A3AEDE" w:rsidR="00915F87" w:rsidRPr="0027721E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15F8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IČO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8920" w14:textId="5A6EA62C" w:rsidR="00915F87" w:rsidRPr="0027721E" w:rsidRDefault="00816C4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48F8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5DB3FEB" w14:textId="77777777" w:rsidR="00915F87" w:rsidRPr="0027721E" w:rsidRDefault="00915F87" w:rsidP="00264568">
      <w:pPr>
        <w:pStyle w:val="EYNormal"/>
      </w:pPr>
    </w:p>
    <w:p w14:paraId="7AA2B6E7" w14:textId="0706A7A3" w:rsidR="00D53586" w:rsidRPr="0027721E" w:rsidRDefault="00D53586" w:rsidP="00D5358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Dátum narodenia</w:t>
      </w:r>
    </w:p>
    <w:p w14:paraId="4F4FC783" w14:textId="26E112EA" w:rsidR="00D53586" w:rsidRPr="0027721E" w:rsidRDefault="00D53586" w:rsidP="00D53586">
      <w:pPr>
        <w:pStyle w:val="EYNormal"/>
      </w:pPr>
      <w:r w:rsidRPr="0027721E">
        <w:t xml:space="preserve">Sekcia dátumu narodenia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D53586" w:rsidRPr="0027721E" w14:paraId="0402C1A4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A5C647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B47BE4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301BB75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816B6B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53586" w:rsidRPr="0027721E" w14:paraId="3178AF97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CB54EA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98E2" w14:textId="34D20D58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AVC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E3F4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3D6EB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53586" w:rsidRPr="0027721E" w14:paraId="04C79160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F512DC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8E6A" w14:textId="1BCCD2C5" w:rsidR="00D53586" w:rsidRPr="0027721E" w:rsidRDefault="0033595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&lt;dátum </w:t>
            </w:r>
            <w:r w:rsidR="00D5358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narodenia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1422A" w14:textId="7B7A052A" w:rsidR="00D53586" w:rsidRPr="0027721E" w:rsidRDefault="00D53586" w:rsidP="008D26D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narodenia vo formáte YYYYMMDD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40DF0" w14:textId="77777777" w:rsidR="00D53586" w:rsidRPr="0027721E" w:rsidRDefault="00D5358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15CF12B" w14:textId="77777777" w:rsidR="00631500" w:rsidRDefault="00631500" w:rsidP="00264568">
      <w:pPr>
        <w:pStyle w:val="EYNormal"/>
      </w:pPr>
    </w:p>
    <w:p w14:paraId="6A493771" w14:textId="7FBA3EFE" w:rsidR="0075720C" w:rsidRPr="0027721E" w:rsidRDefault="0075720C" w:rsidP="0075720C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="00ED6F53" w:rsidRPr="00ED6F53">
        <w:rPr>
          <w:b/>
          <w:bCs/>
          <w:i/>
          <w:iCs/>
        </w:rPr>
        <w:t>Identifikátor vlastníkov bytov a nebytových priestorov</w:t>
      </w:r>
    </w:p>
    <w:p w14:paraId="15E0D700" w14:textId="6CE4244C" w:rsidR="0075720C" w:rsidRPr="0027721E" w:rsidRDefault="0075720C" w:rsidP="0075720C">
      <w:pPr>
        <w:pStyle w:val="EYNormal"/>
      </w:pPr>
      <w:r w:rsidRPr="0027721E">
        <w:t xml:space="preserve">Sekcia </w:t>
      </w:r>
      <w:r w:rsidR="00ED6F53">
        <w:t>i</w:t>
      </w:r>
      <w:r w:rsidR="00ED6F53" w:rsidRPr="00ED6F53">
        <w:t>dentifikátor</w:t>
      </w:r>
      <w:r w:rsidR="00ED6F53">
        <w:t>a</w:t>
      </w:r>
      <w:r w:rsidR="00ED6F53" w:rsidRPr="00ED6F53">
        <w:t xml:space="preserve"> vlastníkov bytov a nebytových priestorov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75720C" w:rsidRPr="0027721E" w14:paraId="55216439" w14:textId="77777777" w:rsidTr="000E4DD3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A4D285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72D2902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A8B12C2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5B7EEE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5720C" w:rsidRPr="0027721E" w14:paraId="759121CE" w14:textId="77777777" w:rsidTr="000E4DD3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0ED0E5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DA80" w14:textId="1D06F2CB" w:rsidR="0075720C" w:rsidRPr="0027721E" w:rsidRDefault="00631251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312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B3D56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CE81B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5720C" w:rsidRPr="0027721E" w14:paraId="2489A4ED" w14:textId="77777777" w:rsidTr="000E4DD3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CADF69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9977D" w14:textId="74EB5BC5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6312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370ED" w14:textId="5FA9775A" w:rsidR="0075720C" w:rsidRPr="0027721E" w:rsidRDefault="00631251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631251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vlastníkov bytov a nebytových priestorov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D48A" w14:textId="77777777" w:rsidR="0075720C" w:rsidRPr="0027721E" w:rsidRDefault="0075720C" w:rsidP="000E4DD3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B823429" w14:textId="77777777" w:rsidR="0075720C" w:rsidRPr="0027721E" w:rsidRDefault="0075720C" w:rsidP="00264568">
      <w:pPr>
        <w:pStyle w:val="EYNormal"/>
      </w:pPr>
    </w:p>
    <w:p w14:paraId="44D31289" w14:textId="198B3A33" w:rsidR="00631500" w:rsidRPr="0027721E" w:rsidRDefault="00631500" w:rsidP="00631500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Druh odberateľa</w:t>
      </w:r>
    </w:p>
    <w:p w14:paraId="707ADD72" w14:textId="0F3A59D7" w:rsidR="00631500" w:rsidRPr="0027721E" w:rsidRDefault="00631500" w:rsidP="00631500">
      <w:pPr>
        <w:pStyle w:val="EYNormal"/>
      </w:pPr>
      <w:r w:rsidRPr="0027721E">
        <w:t xml:space="preserve">Sekcia druhu odberateľa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631500" w:rsidRPr="0027721E" w14:paraId="14038F51" w14:textId="77777777" w:rsidTr="00727C40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8E49CA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1B18919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E55F32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481D635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631500" w:rsidRPr="0027721E" w14:paraId="3CC73175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DC4A8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E3DA5" w14:textId="3807D0AE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ZZ1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FA9E6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5B6EA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631500" w:rsidRPr="0027721E" w14:paraId="35854C0F" w14:textId="77777777" w:rsidTr="00727C40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1387C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0C4DD" w14:textId="1BBE86A4" w:rsidR="00631500" w:rsidRPr="0027721E" w:rsidRDefault="00335955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&lt;druh </w:t>
            </w:r>
            <w:r w:rsidR="00631500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5343B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Druh odberateľa:</w:t>
            </w:r>
          </w:p>
          <w:p w14:paraId="2EC17A00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4F721F2D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– Fyzická osoba</w:t>
            </w:r>
          </w:p>
          <w:p w14:paraId="6822DEA2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– Podnikateľ –fyzická osoba</w:t>
            </w:r>
          </w:p>
          <w:p w14:paraId="1CC3CC2A" w14:textId="77777777" w:rsidR="00631500" w:rsidRPr="0027721E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 – Podnikateľ – právnická osoba</w:t>
            </w:r>
          </w:p>
          <w:p w14:paraId="2A210C6A" w14:textId="77777777" w:rsidR="00631500" w:rsidRDefault="00631500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 – Podnikateľ – osobitná osoba</w:t>
            </w:r>
          </w:p>
          <w:p w14:paraId="3ED6210F" w14:textId="68E4C265" w:rsidR="007E4CEA" w:rsidRPr="0027721E" w:rsidRDefault="007E4CEA" w:rsidP="0063150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7E4CEA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5 - Vlastníci bytov a nebytových priestorov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008F" w14:textId="77777777" w:rsidR="00631500" w:rsidRPr="0027721E" w:rsidRDefault="00631500" w:rsidP="00727C4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0D46A93" w14:textId="77777777" w:rsidR="00D53586" w:rsidRPr="0027721E" w:rsidRDefault="00D53586" w:rsidP="00264568">
      <w:pPr>
        <w:pStyle w:val="EYNormal"/>
      </w:pPr>
    </w:p>
    <w:p w14:paraId="0E1B1442" w14:textId="77389FEA" w:rsidR="00E827D6" w:rsidRPr="0027721E" w:rsidRDefault="00E827D6" w:rsidP="00E827D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IDE-NAD-CTA –</w:t>
      </w:r>
      <w:r w:rsidRPr="0027721E">
        <w:t xml:space="preserve"> </w:t>
      </w:r>
      <w:r w:rsidRPr="0027721E">
        <w:rPr>
          <w:b/>
          <w:bCs/>
          <w:i/>
          <w:iCs/>
        </w:rPr>
        <w:t>Kontaktná informácia</w:t>
      </w:r>
    </w:p>
    <w:p w14:paraId="3FE4D41C" w14:textId="4554661A" w:rsidR="00E827D6" w:rsidRPr="0027721E" w:rsidRDefault="00E827D6" w:rsidP="00E827D6">
      <w:pPr>
        <w:pStyle w:val="EYNormal"/>
      </w:pPr>
      <w:r w:rsidRPr="0027721E">
        <w:t xml:space="preserve">Sekcia kontaktnej informácie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96"/>
        <w:gridCol w:w="3827"/>
        <w:gridCol w:w="1364"/>
      </w:tblGrid>
      <w:tr w:rsidR="00E827D6" w:rsidRPr="0027721E" w14:paraId="7B16B2A3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AA0F7C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88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F20F5AB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E7D70FE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D64B23D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7D6" w:rsidRPr="0027721E" w14:paraId="4D6E99B8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D0074F" w14:textId="07F508DE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CONTACTFUNC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53159" w14:textId="28B450A4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IC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0065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ED18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78806148" w14:textId="77777777" w:rsidR="00E827D6" w:rsidRPr="0027721E" w:rsidRDefault="00E827D6" w:rsidP="00264568">
      <w:pPr>
        <w:pStyle w:val="EYNormal"/>
      </w:pPr>
    </w:p>
    <w:p w14:paraId="51E9BC0D" w14:textId="542C98E3" w:rsidR="00E827D6" w:rsidRPr="0027721E" w:rsidRDefault="00E827D6" w:rsidP="00E827D6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IDE-NAD-CTA-COM –</w:t>
      </w:r>
      <w:r w:rsidRPr="0027721E">
        <w:t xml:space="preserve"> </w:t>
      </w:r>
      <w:r w:rsidRPr="0027721E">
        <w:rPr>
          <w:b/>
          <w:bCs/>
          <w:i/>
          <w:iCs/>
        </w:rPr>
        <w:t>Komunikačný kontakt</w:t>
      </w:r>
    </w:p>
    <w:p w14:paraId="0EE023E1" w14:textId="77777777" w:rsidR="00E827D6" w:rsidRPr="0027721E" w:rsidRDefault="00E827D6" w:rsidP="00E827D6">
      <w:pPr>
        <w:pStyle w:val="EYNormal"/>
      </w:pPr>
      <w:r w:rsidRPr="0027721E">
        <w:t xml:space="preserve">Sekcia kontaktnej informácie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986"/>
        <w:gridCol w:w="3827"/>
        <w:gridCol w:w="1364"/>
      </w:tblGrid>
      <w:tr w:rsidR="00E827D6" w:rsidRPr="0027721E" w14:paraId="44858A69" w14:textId="77777777" w:rsidTr="00E610AD">
        <w:trPr>
          <w:cantSplit/>
          <w:trHeight w:val="391"/>
        </w:trPr>
        <w:tc>
          <w:tcPr>
            <w:tcW w:w="101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CD2A75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2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E29B6E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4718508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20954FB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E827D6" w:rsidRPr="0027721E" w14:paraId="395FC9B0" w14:textId="77777777" w:rsidTr="00E610AD">
        <w:trPr>
          <w:trHeight w:val="407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7C5A1" w14:textId="419BA053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COMMNUMBER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5A09B" w14:textId="77400875" w:rsidR="00E827D6" w:rsidRPr="0027721E" w:rsidRDefault="000F3A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&lt;kontaktný </w:t>
            </w:r>
            <w:r w:rsidR="00E827D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údaj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2CEFA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Kontaktný údaj zodpovedajúci typu komunikačnej adresy</w:t>
            </w:r>
          </w:p>
          <w:p w14:paraId="567B248F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Odporúčaná štruktúra:</w:t>
            </w:r>
          </w:p>
          <w:p w14:paraId="4D3676B0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EM: xxxxx@yyyyy.zzz</w:t>
            </w:r>
          </w:p>
          <w:p w14:paraId="368F4276" w14:textId="30A1B526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Pre TE, AL: medzinárodný formát čísla bez medzier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56EC7" w14:textId="77777777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E827D6" w:rsidRPr="0027721E" w14:paraId="1CC0B958" w14:textId="77777777" w:rsidTr="00E610AD">
        <w:trPr>
          <w:trHeight w:val="407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0DD9C" w14:textId="4C574B3B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COMMQUALF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26D68" w14:textId="6E916A43" w:rsidR="00E827D6" w:rsidRPr="0027721E" w:rsidRDefault="000F3A95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&lt;typ </w:t>
            </w:r>
            <w:r w:rsidR="00E827D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komunikačnej adresy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62187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 - email</w:t>
            </w:r>
          </w:p>
          <w:p w14:paraId="77211B65" w14:textId="77777777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 - telefón</w:t>
            </w:r>
          </w:p>
          <w:p w14:paraId="4DEC106A" w14:textId="3F8BF982" w:rsidR="00E827D6" w:rsidRPr="0027721E" w:rsidRDefault="00E827D6" w:rsidP="00E827D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AL - mobilný telefón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E7FFB" w14:textId="7AD08AA2" w:rsidR="00E827D6" w:rsidRPr="0027721E" w:rsidRDefault="00E827D6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6755044F" w14:textId="2EB5CA44" w:rsidR="00C51D5C" w:rsidRPr="0027721E" w:rsidRDefault="00C51D5C" w:rsidP="00264568">
      <w:pPr>
        <w:pStyle w:val="EYNormal"/>
      </w:pPr>
    </w:p>
    <w:p w14:paraId="014969C6" w14:textId="7F8BB5E1" w:rsidR="00A26243" w:rsidRPr="0027721E" w:rsidRDefault="00A26243" w:rsidP="00A26243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Pr="0027721E">
        <w:rPr>
          <w:b/>
          <w:bCs/>
          <w:i/>
          <w:iCs/>
        </w:rPr>
        <w:t>Agregátor</w:t>
      </w:r>
    </w:p>
    <w:p w14:paraId="786B7DA9" w14:textId="2F4B4F14" w:rsidR="00A26243" w:rsidRPr="0027721E" w:rsidRDefault="00A26243" w:rsidP="00A26243">
      <w:pPr>
        <w:pStyle w:val="EYNormal"/>
      </w:pPr>
      <w:r w:rsidRPr="0027721E">
        <w:t xml:space="preserve">Sekcia agregátora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A26243" w:rsidRPr="0027721E" w14:paraId="3CC6A2EF" w14:textId="77777777" w:rsidTr="00BA560F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C0A71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FD71BE9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568B7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5313B8F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A26243" w:rsidRPr="0027721E" w14:paraId="250323C1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57754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9672" w14:textId="42C99685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AGX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B97CF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BDEE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26243" w:rsidRPr="0027721E" w14:paraId="06E9E220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7F62CE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3B73" w14:textId="2C8CC46E" w:rsidR="00A26243" w:rsidRPr="0027721E" w:rsidRDefault="000F3A95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A26243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agregátora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B709D" w14:textId="4AF8B694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BF599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A26243" w:rsidRPr="0027721E" w14:paraId="26A724A3" w14:textId="77777777" w:rsidTr="00BA560F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949CB2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C45E9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2CF0B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D8" w14:textId="77777777" w:rsidR="00A26243" w:rsidRPr="0027721E" w:rsidRDefault="00A26243" w:rsidP="00BA560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DC5B2E2" w14:textId="77777777" w:rsidR="00A26243" w:rsidRPr="0027721E" w:rsidRDefault="00A26243" w:rsidP="00264568">
      <w:pPr>
        <w:pStyle w:val="EYNormal"/>
      </w:pPr>
    </w:p>
    <w:p w14:paraId="22C4C2B2" w14:textId="6CAB3BF5" w:rsidR="00995BDB" w:rsidRPr="0027721E" w:rsidRDefault="00995BDB" w:rsidP="00995BDB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Pr="0027721E">
        <w:rPr>
          <w:b/>
          <w:bCs/>
          <w:i/>
          <w:iCs/>
        </w:rPr>
        <w:t>Bilančná skupina</w:t>
      </w:r>
    </w:p>
    <w:p w14:paraId="716DE97F" w14:textId="00E8EEF8" w:rsidR="00995BDB" w:rsidRPr="0027721E" w:rsidRDefault="00995BDB" w:rsidP="00995BDB">
      <w:pPr>
        <w:pStyle w:val="EYNormal"/>
      </w:pPr>
      <w:r w:rsidRPr="0027721E">
        <w:t xml:space="preserve">Sekcia bilančnej skupiny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995BDB" w:rsidRPr="0027721E" w14:paraId="71E93C6E" w14:textId="77777777" w:rsidTr="00655C5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A3AE3E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6032CD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89B7BD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15AC29F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95BDB" w:rsidRPr="0027721E" w14:paraId="2F035E91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02CAB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E5465" w14:textId="1689E081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DDK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869FB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67A01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95BDB" w:rsidRPr="0027721E" w14:paraId="110E5EB6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FB13A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EBBAA" w14:textId="5BA66C9F" w:rsidR="00995BDB" w:rsidRPr="0027721E" w:rsidRDefault="00AB7CC3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995BDB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bilančnej skupiny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2813" w14:textId="2287A168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2709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995BDB" w:rsidRPr="0027721E" w14:paraId="79462611" w14:textId="77777777" w:rsidTr="00655C5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428CE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E6BFD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173D8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0260" w14:textId="77777777" w:rsidR="00995BDB" w:rsidRPr="0027721E" w:rsidRDefault="00995BDB" w:rsidP="00655C59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3C2C44FA" w14:textId="77777777" w:rsidR="00995BDB" w:rsidRPr="0027721E" w:rsidRDefault="00995BDB" w:rsidP="00264568">
      <w:pPr>
        <w:pStyle w:val="EYNormal"/>
      </w:pPr>
    </w:p>
    <w:p w14:paraId="7C943E2F" w14:textId="77777777" w:rsidR="00DD5F1D" w:rsidRPr="0027721E" w:rsidRDefault="00DD5F1D" w:rsidP="00DD5F1D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IDE-NAD-RFF –</w:t>
      </w:r>
      <w:r w:rsidRPr="0027721E">
        <w:t xml:space="preserve"> </w:t>
      </w:r>
      <w:r w:rsidRPr="0027721E">
        <w:rPr>
          <w:b/>
          <w:bCs/>
          <w:i/>
          <w:iCs/>
        </w:rPr>
        <w:t>Účastník trhu s prenesenou zodpovednosťou zúčtovania odchýlky počas agregácie</w:t>
      </w:r>
    </w:p>
    <w:p w14:paraId="5E229B04" w14:textId="77777777" w:rsidR="00DD5F1D" w:rsidRPr="0027721E" w:rsidRDefault="00DD5F1D" w:rsidP="00DD5F1D">
      <w:pPr>
        <w:pStyle w:val="EYNormal"/>
      </w:pPr>
      <w:r w:rsidRPr="0027721E">
        <w:t xml:space="preserve">Sekcia účastníkov trhu s prenesenou zodpovednosťou zúčtovania odchýlky počas agregácie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737"/>
        <w:gridCol w:w="3686"/>
        <w:gridCol w:w="1364"/>
      </w:tblGrid>
      <w:tr w:rsidR="00DD5F1D" w:rsidRPr="0027721E" w14:paraId="75DD68F0" w14:textId="77777777" w:rsidTr="009C0B3B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A1D1BA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6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AF7AE48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04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5AE5AE3C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85A28D6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D5F1D" w:rsidRPr="0027721E" w14:paraId="57CE453B" w14:textId="77777777" w:rsidTr="009C0B3B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0FBF2A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9163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AX[n]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68B8" w14:textId="29934765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 určuje poradie účastníka s prenesenou zodpovednosťou zúčtovania agregácie. Povolené sú hodnoty AX1, AX2</w:t>
            </w:r>
            <w:r w:rsidR="00A9213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AX</w:t>
            </w:r>
            <w:r w:rsidR="000E144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27F1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DD5F1D" w:rsidRPr="0027721E" w14:paraId="4E2AC314" w14:textId="77777777" w:rsidTr="009C0B3B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2CBDE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B88C" w14:textId="1AA1F957" w:rsidR="00DD5F1D" w:rsidRPr="0027721E" w:rsidRDefault="00281008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r w:rsidR="00DD5F1D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odberateľa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B5D8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X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D0EC" w14:textId="77777777" w:rsidR="00DD5F1D" w:rsidRPr="0027721E" w:rsidRDefault="00DD5F1D" w:rsidP="009C0B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08E1F3A6" w14:textId="77777777" w:rsidR="00882541" w:rsidRDefault="00882541" w:rsidP="00264568">
      <w:pPr>
        <w:pStyle w:val="EYNormal"/>
      </w:pPr>
    </w:p>
    <w:p w14:paraId="288EEBC5" w14:textId="66B17541" w:rsidR="007E677F" w:rsidRPr="0027721E" w:rsidRDefault="007E677F" w:rsidP="007E677F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IDE-NAD –</w:t>
      </w:r>
      <w:r w:rsidRPr="0027721E">
        <w:t xml:space="preserve"> </w:t>
      </w:r>
      <w:r w:rsidR="004A21FE" w:rsidRPr="004A21FE">
        <w:rPr>
          <w:b/>
          <w:bCs/>
          <w:i/>
          <w:iCs/>
        </w:rPr>
        <w:t xml:space="preserve">Skupina </w:t>
      </w:r>
      <w:bookmarkStart w:id="2196" w:name="_Hlk200358779"/>
      <w:r w:rsidR="004A21FE" w:rsidRPr="004A21FE">
        <w:rPr>
          <w:b/>
          <w:bCs/>
          <w:i/>
          <w:iCs/>
        </w:rPr>
        <w:t>zdieľania</w:t>
      </w:r>
      <w:bookmarkEnd w:id="2196"/>
    </w:p>
    <w:p w14:paraId="0DF7AA41" w14:textId="270B1352" w:rsidR="007E677F" w:rsidRPr="0027721E" w:rsidRDefault="007E677F" w:rsidP="007E677F">
      <w:pPr>
        <w:pStyle w:val="EYNormal"/>
      </w:pPr>
      <w:r w:rsidRPr="0027721E">
        <w:t>Sekcia skupiny</w:t>
      </w:r>
      <w:r w:rsidR="004A21FE">
        <w:t xml:space="preserve"> </w:t>
      </w:r>
      <w:r w:rsidR="004A21FE" w:rsidRPr="004A21FE">
        <w:t>zdieľania</w:t>
      </w:r>
      <w:r w:rsidRPr="0027721E">
        <w:t xml:space="preserve">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872"/>
        <w:gridCol w:w="2551"/>
        <w:gridCol w:w="1364"/>
      </w:tblGrid>
      <w:tr w:rsidR="007E677F" w:rsidRPr="0027721E" w14:paraId="7ACA2D52" w14:textId="77777777" w:rsidTr="00AA1A0C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4B303D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59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868FF0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41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14CED17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304B6A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E677F" w:rsidRPr="0027721E" w14:paraId="70F0F3C3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39AC49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2BFB" w14:textId="0812A05D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DD</w:t>
            </w:r>
            <w:r w:rsidR="004A21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B369E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1DBF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7E677F" w:rsidRPr="0027721E" w14:paraId="15BD7BF6" w14:textId="77777777" w:rsidTr="00AA1A0C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C475B3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44998" w14:textId="1973EF3B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&lt;EIC </w:t>
            </w:r>
            <w:r w:rsidR="004A21FE" w:rsidRPr="004A21F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skupiny zdieľania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7FF78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kategórie 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081BA" w14:textId="77777777" w:rsidR="007E677F" w:rsidRPr="0027721E" w:rsidRDefault="007E677F" w:rsidP="00AA1A0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27110216" w14:textId="77777777" w:rsidR="007E677F" w:rsidRPr="0027721E" w:rsidRDefault="007E677F" w:rsidP="00264568">
      <w:pPr>
        <w:pStyle w:val="EYNormal"/>
      </w:pPr>
    </w:p>
    <w:p w14:paraId="3D80BF59" w14:textId="77777777" w:rsidR="00915F87" w:rsidRPr="0027721E" w:rsidRDefault="00915F87" w:rsidP="00915F87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0F399B57" w14:textId="77777777" w:rsidR="00915F87" w:rsidRPr="0027721E" w:rsidRDefault="00915F87" w:rsidP="00915F87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915F87" w:rsidRPr="0027721E" w14:paraId="4530018B" w14:textId="77777777" w:rsidTr="009C68FE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09229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97FAC8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09A18F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687DCD8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915F87" w:rsidRPr="0027721E" w14:paraId="48F051A1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7F860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074A1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4B0F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60FC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915F87" w:rsidRPr="0027721E" w14:paraId="33161C4C" w14:textId="77777777" w:rsidTr="009C68FE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785C2A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48676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101F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23207" w14:textId="77777777" w:rsidR="00915F87" w:rsidRPr="0027721E" w:rsidRDefault="00915F87" w:rsidP="009C68FE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6CC7F398" w14:textId="77777777" w:rsidR="00915F87" w:rsidRPr="0027721E" w:rsidRDefault="00915F87" w:rsidP="00264568">
      <w:pPr>
        <w:pStyle w:val="EYNormal"/>
      </w:pPr>
    </w:p>
    <w:p w14:paraId="2FAD8765" w14:textId="77777777" w:rsidR="00264568" w:rsidRPr="0027721E" w:rsidRDefault="00264568" w:rsidP="00264568">
      <w:pPr>
        <w:pStyle w:val="EYNormal"/>
      </w:pPr>
    </w:p>
    <w:p w14:paraId="2F2FE969" w14:textId="77777777" w:rsidR="00264568" w:rsidRPr="0027721E" w:rsidRDefault="00264568" w:rsidP="00264568">
      <w:pPr>
        <w:pStyle w:val="EYHeading2"/>
      </w:pPr>
      <w:bookmarkStart w:id="2197" w:name="_Toc135228088"/>
      <w:bookmarkStart w:id="2198" w:name="_Toc218849790"/>
      <w:r w:rsidRPr="0027721E">
        <w:t>Popis dátovej štruktúry APERAK</w:t>
      </w:r>
      <w:bookmarkEnd w:id="2197"/>
      <w:bookmarkEnd w:id="2198"/>
    </w:p>
    <w:p w14:paraId="32722C64" w14:textId="1FBB6F52" w:rsidR="005274D2" w:rsidRPr="0027721E" w:rsidRDefault="00264568" w:rsidP="00264568">
      <w:pPr>
        <w:pStyle w:val="EYNormal"/>
      </w:pPr>
      <w:r w:rsidRPr="0027721E">
        <w:t>Nasledujúca tabuľka obsahuje všeobecný popis jednotlivých dátových segmentov prvej úrovne protokolu APERAK.</w:t>
      </w:r>
    </w:p>
    <w:p w14:paraId="7B63A800" w14:textId="77777777" w:rsidR="005274D2" w:rsidRPr="0027721E" w:rsidRDefault="005274D2" w:rsidP="00264568">
      <w:pPr>
        <w:pStyle w:val="EYNormal"/>
      </w:pPr>
    </w:p>
    <w:p w14:paraId="73FF969B" w14:textId="0A03521B" w:rsidR="00264568" w:rsidRPr="0027721E" w:rsidRDefault="00264568" w:rsidP="00264568">
      <w:pPr>
        <w:pStyle w:val="Caption"/>
        <w:keepNext/>
        <w:jc w:val="center"/>
      </w:pPr>
      <w:bookmarkStart w:id="2199" w:name="_Toc135228104"/>
      <w:bookmarkStart w:id="2200" w:name="_Toc21885003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01" w:author="Dominik SMALIK" w:date="2026-01-09T11:15:00Z" w16du:dateUtc="2026-01-09T10:15:00Z">
        <w:r w:rsidR="00EF63D5">
          <w:rPr>
            <w:noProof/>
          </w:rPr>
          <w:t>44</w:t>
        </w:r>
      </w:ins>
      <w:del w:id="2202" w:author="Dominik SMALIK" w:date="2026-01-09T11:15:00Z" w16du:dateUtc="2026-01-09T10:15:00Z">
        <w:r w:rsidR="00431D98" w:rsidDel="00EF63D5">
          <w:rPr>
            <w:noProof/>
          </w:rPr>
          <w:delText>43</w:delText>
        </w:r>
      </w:del>
      <w:r w:rsidRPr="0027721E">
        <w:fldChar w:fldCharType="end"/>
      </w:r>
      <w:r w:rsidRPr="0027721E">
        <w:t xml:space="preserve"> Segmenty dátovej štruktúry APERAK</w:t>
      </w:r>
      <w:bookmarkEnd w:id="2199"/>
      <w:bookmarkEnd w:id="220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27721E" w14:paraId="483B7D43" w14:textId="77777777" w:rsidTr="00AC2B4D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27721E" w14:paraId="3F8830C8" w14:textId="77777777" w:rsidTr="007E31E8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F2ED8E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27721E" w14:paraId="6F35393B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27721E" w14:paraId="0449B9A0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27721E" w14:paraId="60E8E463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27721E" w14:paraId="42AA24B5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0A1485D5" w:rsidR="00264568" w:rsidRPr="0027721E" w:rsidRDefault="00D51469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</w:tr>
      <w:tr w:rsidR="00264568" w:rsidRPr="0027721E" w14:paraId="0CBC7368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27721E" w14:paraId="75F1AB7C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27721E" w14:paraId="0A18ED2D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27721E" w14:paraId="3AAE71D5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27721E" w14:paraId="14CAE3B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453D35AA" w:rsidR="00264568" w:rsidRPr="0027721E" w:rsidRDefault="008979CE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EIC, s ktorým chyba súvisí</w:t>
            </w:r>
          </w:p>
        </w:tc>
      </w:tr>
      <w:tr w:rsidR="00264568" w:rsidRPr="0027721E" w14:paraId="47474C01" w14:textId="77777777" w:rsidTr="00AC2B4D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Pr="0027721E" w:rsidRDefault="00264568" w:rsidP="00AC2B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27721E" w:rsidRDefault="00264568" w:rsidP="00AC2B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Pr="0027721E" w:rsidRDefault="00264568" w:rsidP="00264568">
      <w:pPr>
        <w:pStyle w:val="EYNormal"/>
      </w:pPr>
    </w:p>
    <w:p w14:paraId="2A127201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UNH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Hlavička správy </w:t>
      </w:r>
    </w:p>
    <w:p w14:paraId="20AC63B0" w14:textId="77777777" w:rsidR="00264568" w:rsidRPr="0027721E" w:rsidRDefault="00264568" w:rsidP="00264568">
      <w:pPr>
        <w:pStyle w:val="EYNormal"/>
      </w:pPr>
      <w:r w:rsidRPr="0027721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038FBA4A" w14:textId="77777777" w:rsidTr="00AC2B4D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5496F6A1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56B7" w14:textId="6FF67BE6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</w:t>
            </w:r>
            <w:r w:rsidR="00612F9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átor odpovede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002B1E9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A2ABD7D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D7F768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BFAC753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31B2994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0BCA05F" w14:textId="77777777" w:rsidTr="00AC2B4D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Pr="0027721E" w:rsidRDefault="00264568" w:rsidP="00264568">
      <w:pPr>
        <w:pStyle w:val="EYNormal"/>
      </w:pPr>
    </w:p>
    <w:p w14:paraId="140F3717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BGM –</w:t>
      </w:r>
      <w:r w:rsidRPr="0027721E">
        <w:t xml:space="preserve"> </w:t>
      </w:r>
      <w:r w:rsidRPr="0027721E">
        <w:rPr>
          <w:b/>
          <w:bCs/>
          <w:i/>
          <w:iCs/>
        </w:rPr>
        <w:t>Začiatok správy</w:t>
      </w:r>
    </w:p>
    <w:p w14:paraId="26C1167E" w14:textId="77777777" w:rsidR="00264568" w:rsidRPr="0027721E" w:rsidRDefault="00264568" w:rsidP="00264568">
      <w:pPr>
        <w:pStyle w:val="EYNormal"/>
      </w:pPr>
      <w:r w:rsidRPr="0027721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3827"/>
        <w:gridCol w:w="1364"/>
      </w:tblGrid>
      <w:tr w:rsidR="00264568" w:rsidRPr="0027721E" w14:paraId="70E9B51B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71A468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52725C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4C0A033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AE6F" w14:textId="53E7D7E7" w:rsidR="00CC7D37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29D51B6" w14:textId="5195E1BF" w:rsidR="00264568" w:rsidRPr="0027721E" w:rsidRDefault="00264568" w:rsidP="00CC7D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CC7D37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5721AE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38374B62" w:rsidR="00264568" w:rsidRPr="0027721E" w:rsidRDefault="00F42D9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</w:t>
            </w:r>
            <w:r w:rsidR="00A2777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12, </w:t>
            </w:r>
            <w:r w:rsidR="00264568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27, 29, </w:t>
            </w:r>
            <w:r w:rsidR="00A2777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104B6" w14:textId="77777777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12 - nespracované - spracovanie na</w:t>
            </w:r>
          </w:p>
          <w:p w14:paraId="253EAFD5" w14:textId="77777777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strane OKTE prebieha (bola vykonaná</w:t>
            </w:r>
          </w:p>
          <w:p w14:paraId="70EC3FA4" w14:textId="77777777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len technická kontrola pri asynchrónnom</w:t>
            </w:r>
          </w:p>
          <w:p w14:paraId="361DB70C" w14:textId="32525870" w:rsidR="00A27776" w:rsidRPr="0027721E" w:rsidRDefault="00A27776" w:rsidP="00A2777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spracovaní)</w:t>
            </w:r>
          </w:p>
          <w:p w14:paraId="06EB6AA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1066B1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  <w:p w14:paraId="57BF201B" w14:textId="17B98563" w:rsidR="00264568" w:rsidRPr="0027721E" w:rsidRDefault="00A27776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30 - prijaté so zmenou a doplnením v popise chyby - WARNING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AFCA556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Pr="0027721E" w:rsidRDefault="00264568" w:rsidP="00264568">
      <w:pPr>
        <w:pStyle w:val="EYNormal"/>
      </w:pPr>
    </w:p>
    <w:p w14:paraId="59F62726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DTM –</w:t>
      </w:r>
      <w:r w:rsidRPr="0027721E">
        <w:t xml:space="preserve"> </w:t>
      </w:r>
      <w:r w:rsidRPr="0027721E">
        <w:rPr>
          <w:b/>
          <w:bCs/>
          <w:i/>
          <w:iCs/>
        </w:rPr>
        <w:t>Dátum a čas správy</w:t>
      </w:r>
    </w:p>
    <w:p w14:paraId="5348C21B" w14:textId="77777777" w:rsidR="00264568" w:rsidRPr="0027721E" w:rsidRDefault="00264568" w:rsidP="00264568">
      <w:pPr>
        <w:pStyle w:val="EYNormal"/>
      </w:pPr>
      <w:r w:rsidRPr="0027721E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27721E" w14:paraId="2C123472" w14:textId="77777777" w:rsidTr="00AC2B4D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41DDCD2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7C31059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&lt;RRRRMMDDHHmm&gt;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194B" w14:textId="5EC5D9D4" w:rsidR="00264568" w:rsidRPr="0027721E" w:rsidRDefault="0019026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79591B8" w14:textId="77777777" w:rsidTr="00AC2B4D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Pr="0027721E" w:rsidRDefault="00264568" w:rsidP="00264568">
      <w:pPr>
        <w:pStyle w:val="EYNormal"/>
      </w:pPr>
    </w:p>
    <w:p w14:paraId="26C1F29D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RFF –</w:t>
      </w:r>
      <w:r w:rsidRPr="0027721E">
        <w:t xml:space="preserve"> </w:t>
      </w:r>
      <w:r w:rsidRPr="0027721E">
        <w:rPr>
          <w:b/>
          <w:bCs/>
          <w:i/>
          <w:iCs/>
        </w:rPr>
        <w:t>Referencia na správu</w:t>
      </w:r>
    </w:p>
    <w:p w14:paraId="79852DCC" w14:textId="77777777" w:rsidR="00264568" w:rsidRPr="0027721E" w:rsidRDefault="00264568" w:rsidP="00264568">
      <w:pPr>
        <w:pStyle w:val="EYNormal"/>
      </w:pPr>
      <w:r w:rsidRPr="0027721E"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5099FF16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64885EE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01DFDB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6024" w14:textId="592BF802" w:rsidR="00264568" w:rsidRPr="0027721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Pr="0027721E" w:rsidRDefault="00264568" w:rsidP="00264568">
      <w:pPr>
        <w:pStyle w:val="EYNormal"/>
      </w:pPr>
    </w:p>
    <w:p w14:paraId="62398589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 xml:space="preserve">Odosielateľ </w:t>
      </w:r>
    </w:p>
    <w:p w14:paraId="53C4C8B6" w14:textId="77777777" w:rsidR="00264568" w:rsidRPr="0027721E" w:rsidRDefault="00264568" w:rsidP="00264568">
      <w:pPr>
        <w:pStyle w:val="EYNormal"/>
      </w:pPr>
      <w:r w:rsidRPr="0027721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4D7EF8F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B72B772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38EAAE86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9DCA" w14:textId="5E186878" w:rsidR="00264568" w:rsidRPr="0027721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AF21FEB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Pr="0027721E" w:rsidRDefault="00264568" w:rsidP="00264568">
      <w:pPr>
        <w:pStyle w:val="EYNormal"/>
      </w:pPr>
    </w:p>
    <w:p w14:paraId="34039BD9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NAD –</w:t>
      </w:r>
      <w:r w:rsidRPr="0027721E">
        <w:t xml:space="preserve"> </w:t>
      </w:r>
      <w:r w:rsidRPr="0027721E">
        <w:rPr>
          <w:b/>
          <w:bCs/>
          <w:i/>
          <w:iCs/>
        </w:rPr>
        <w:t>Príjemca</w:t>
      </w:r>
    </w:p>
    <w:p w14:paraId="097EA0A3" w14:textId="77777777" w:rsidR="00264568" w:rsidRPr="0027721E" w:rsidRDefault="00264568" w:rsidP="00264568">
      <w:pPr>
        <w:pStyle w:val="EYNormal"/>
      </w:pPr>
      <w:r w:rsidRPr="0027721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3093939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2A96BC7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40C2DE9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E73C" w14:textId="7EE1A6DC" w:rsidR="00264568" w:rsidRPr="0027721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do OKTE sa uvádza</w:t>
            </w:r>
            <w:r w:rsidR="00F42D96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840BAD7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Pr="0027721E" w:rsidRDefault="00264568" w:rsidP="00264568">
      <w:pPr>
        <w:pStyle w:val="EYNormal"/>
      </w:pPr>
    </w:p>
    <w:p w14:paraId="2FBCABD4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ERC –</w:t>
      </w:r>
      <w:r w:rsidRPr="0027721E">
        <w:t xml:space="preserve"> </w:t>
      </w:r>
      <w:r w:rsidRPr="0027721E">
        <w:rPr>
          <w:b/>
          <w:bCs/>
          <w:i/>
          <w:iCs/>
        </w:rPr>
        <w:t>Výsledok spracovania správy</w:t>
      </w:r>
    </w:p>
    <w:p w14:paraId="7418AB58" w14:textId="77777777" w:rsidR="00264568" w:rsidRPr="0027721E" w:rsidRDefault="00264568" w:rsidP="00264568">
      <w:pPr>
        <w:pStyle w:val="EYNormal"/>
      </w:pPr>
      <w:r w:rsidRPr="0027721E"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4072B91A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66C47D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60A47361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</w:t>
            </w:r>
            <w:r w:rsidR="009752E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, WARNING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241F4C75" w14:textId="77777777" w:rsidR="00190264" w:rsidRPr="0027721E" w:rsidRDefault="00190264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E28D238" w14:textId="64F738B2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prijatá.</w:t>
            </w:r>
          </w:p>
          <w:p w14:paraId="60220A02" w14:textId="188B1ABA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</w:t>
            </w:r>
            <w:r w:rsidR="009752E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chyba pri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pôvodná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bola zamietnutá alebo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čiastočne zamietnutá.</w:t>
            </w:r>
          </w:p>
          <w:p w14:paraId="72254ABA" w14:textId="238AD80E" w:rsidR="009752EF" w:rsidRPr="0027721E" w:rsidRDefault="009752EF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WARNING – ak nastala nezrovnalosť, ktorá nebráni prijatiu a spracovaniu správy (bližšie info v popise chyby)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6287911A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Pr="0027721E" w:rsidRDefault="00264568" w:rsidP="00264568">
      <w:pPr>
        <w:pStyle w:val="EYNormal"/>
      </w:pPr>
    </w:p>
    <w:p w14:paraId="1177767E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ERC-FTX –</w:t>
      </w:r>
      <w:r w:rsidRPr="0027721E">
        <w:t xml:space="preserve"> </w:t>
      </w:r>
      <w:r w:rsidRPr="0027721E">
        <w:rPr>
          <w:b/>
          <w:bCs/>
          <w:i/>
          <w:iCs/>
        </w:rPr>
        <w:t>Informácia o výsledku spracovania správy</w:t>
      </w:r>
    </w:p>
    <w:p w14:paraId="2F0973A0" w14:textId="77777777" w:rsidR="00264568" w:rsidRPr="0027721E" w:rsidRDefault="00264568" w:rsidP="00264568">
      <w:pPr>
        <w:pStyle w:val="EYNormal"/>
      </w:pPr>
      <w:r w:rsidRPr="0027721E"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27721E" w14:paraId="593DF5C9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188DC45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76416DD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C355E80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chyby z číselníka OKTE (000</w:t>
            </w:r>
          </w:p>
          <w:p w14:paraId="6F69AAD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  <w:p w14:paraId="065F3712" w14:textId="7446D4BB" w:rsidR="00264568" w:rsidRPr="0027721E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C5450CF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CODE_LIST_ID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OER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05D85DF8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210179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6FFDD6A8" w14:textId="6A926720" w:rsidR="00264568" w:rsidRPr="0027721E" w:rsidRDefault="00264568" w:rsidP="009D645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9D645F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76650" w:rsidRPr="0027721E" w14:paraId="43ACDFF6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2CCF7" w14:textId="319CD18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FREE_TEXT_2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1525" w14:textId="0953DA2F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DF831" w14:textId="049DE236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6225" w14:textId="37FBED7C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27721E" w14:paraId="457E062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7D48" w14:textId="56D28CE8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1396" w14:textId="6E5A5C3B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F58EE" w14:textId="1B9128B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6A9F" w14:textId="2AD4A451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27721E" w14:paraId="5BF22D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B4D63" w14:textId="66747878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FREE_TEXT_4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BC96" w14:textId="7561A551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965D" w14:textId="3E1000EC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5FC0" w14:textId="0700382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27721E" w14:paraId="1E2F5851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F46E6" w14:textId="1D3E8BC8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FREE_TEXT_5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8D0B" w14:textId="3D32965D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AE46" w14:textId="58BF3D5C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6DA7" w14:textId="3BA1C884" w:rsidR="00176650" w:rsidRPr="0027721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0917FE5" w14:textId="77777777" w:rsidR="00264568" w:rsidRPr="0027721E" w:rsidRDefault="00264568" w:rsidP="00264568">
      <w:pPr>
        <w:pStyle w:val="EYNormal"/>
      </w:pPr>
    </w:p>
    <w:p w14:paraId="5D633D8F" w14:textId="77777777" w:rsidR="00190264" w:rsidRPr="0027721E" w:rsidRDefault="00190264" w:rsidP="00190264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ERC-RFF –</w:t>
      </w:r>
      <w:r w:rsidRPr="0027721E">
        <w:t xml:space="preserve"> </w:t>
      </w:r>
      <w:r w:rsidRPr="0027721E">
        <w:rPr>
          <w:b/>
          <w:bCs/>
          <w:i/>
          <w:iCs/>
        </w:rPr>
        <w:t>Identifikácia EIC, s ktorým chyba súvisí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966"/>
        <w:gridCol w:w="4600"/>
        <w:gridCol w:w="1222"/>
      </w:tblGrid>
      <w:tr w:rsidR="00770034" w:rsidRPr="0027721E" w14:paraId="54466B4E" w14:textId="5EE501EE" w:rsidTr="00327A1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3D7522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3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C37F8E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5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013B23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87F23D" w14:textId="21CA7BEA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70034" w:rsidRPr="0027721E" w14:paraId="1455F185" w14:textId="12AE97EF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F7504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E097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B4EF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5AF4" w14:textId="70007FFE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0034" w:rsidRPr="0027721E" w14:paraId="62556AF2" w14:textId="0CF31459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F33BD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AAE3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&lt;EIC&gt;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760C" w14:textId="77777777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kód, s ktorým chyba súvisí.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4C4F" w14:textId="7EC8A872" w:rsidR="00770034" w:rsidRPr="0027721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27FA02D" w14:textId="77777777" w:rsidR="00264568" w:rsidRPr="0027721E" w:rsidRDefault="00264568" w:rsidP="00264568">
      <w:pPr>
        <w:pStyle w:val="EYNormal"/>
      </w:pPr>
    </w:p>
    <w:p w14:paraId="45309D36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rPr>
          <w:b/>
          <w:bCs/>
          <w:i/>
          <w:iCs/>
        </w:rPr>
        <w:t>UNT –</w:t>
      </w:r>
      <w:r w:rsidRPr="0027721E">
        <w:t xml:space="preserve"> </w:t>
      </w:r>
      <w:r w:rsidRPr="0027721E">
        <w:rPr>
          <w:b/>
          <w:bCs/>
          <w:i/>
          <w:iCs/>
        </w:rPr>
        <w:t>Pätička správy</w:t>
      </w:r>
    </w:p>
    <w:p w14:paraId="750C09AA" w14:textId="77777777" w:rsidR="00264568" w:rsidRPr="0027721E" w:rsidRDefault="00264568" w:rsidP="00264568">
      <w:pPr>
        <w:pStyle w:val="EYNormal"/>
        <w:rPr>
          <w:b/>
          <w:bCs/>
          <w:i/>
          <w:iCs/>
        </w:rPr>
      </w:pPr>
      <w:r w:rsidRPr="0027721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27721E" w14:paraId="624A1D88" w14:textId="77777777" w:rsidTr="00AC2B4D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27721E" w14:paraId="36BE93F8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27721E" w14:paraId="5E251E93" w14:textId="77777777" w:rsidTr="00AC2B4D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14C2" w14:textId="24FC4747" w:rsidR="00264568" w:rsidRPr="0027721E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  <w:r w:rsidR="008D33FA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27721E" w:rsidRDefault="00264568" w:rsidP="00AC2B4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920DCB2" w14:textId="77777777" w:rsidR="0032511F" w:rsidRPr="0027721E" w:rsidRDefault="0032511F" w:rsidP="008F4639">
      <w:pPr>
        <w:pStyle w:val="EYNormal"/>
      </w:pPr>
    </w:p>
    <w:p w14:paraId="27FC3C66" w14:textId="611C4295" w:rsidR="0032511F" w:rsidRPr="0027721E" w:rsidRDefault="0032511F" w:rsidP="0032511F">
      <w:pPr>
        <w:pStyle w:val="EYHeading2"/>
      </w:pPr>
      <w:bookmarkStart w:id="2203" w:name="_Toc218849791"/>
      <w:r w:rsidRPr="0027721E">
        <w:t xml:space="preserve">AGR_2 – </w:t>
      </w:r>
      <w:r w:rsidR="00DA06BA" w:rsidRPr="0027721E">
        <w:t>Registrácia OOM na agregátora (s možnosťou ukončenia registrácie OOM na pôvodného agregátora)</w:t>
      </w:r>
      <w:bookmarkEnd w:id="2203"/>
    </w:p>
    <w:p w14:paraId="049ECD93" w14:textId="14526952" w:rsidR="0032511F" w:rsidRPr="0027721E" w:rsidRDefault="0032511F" w:rsidP="0032511F">
      <w:pPr>
        <w:pStyle w:val="EYNormal"/>
      </w:pPr>
      <w:r w:rsidRPr="0027721E">
        <w:t xml:space="preserve">Systém EDC poskytuje automatizované rozhranie pre proces </w:t>
      </w:r>
      <w:bookmarkStart w:id="2204" w:name="_Hlk162248248"/>
      <w:r w:rsidR="00DA06BA" w:rsidRPr="0027721E">
        <w:t>registrácie</w:t>
      </w:r>
      <w:r w:rsidRPr="0027721E">
        <w:t xml:space="preserve"> OOM </w:t>
      </w:r>
      <w:r w:rsidR="00DA06BA" w:rsidRPr="0027721E">
        <w:t>na</w:t>
      </w:r>
      <w:r w:rsidRPr="0027721E">
        <w:t> agregátor</w:t>
      </w:r>
      <w:r w:rsidR="00DA06BA" w:rsidRPr="0027721E">
        <w:t>a</w:t>
      </w:r>
      <w:bookmarkEnd w:id="2204"/>
      <w:r w:rsidRPr="0027721E">
        <w:t xml:space="preserve">. </w:t>
      </w:r>
      <w:r w:rsidR="00282286" w:rsidRPr="0027721E">
        <w:t xml:space="preserve">Podmienkou </w:t>
      </w:r>
      <w:r w:rsidR="00DA06BA" w:rsidRPr="0027721E">
        <w:t xml:space="preserve">registrácie OOM na agregátora </w:t>
      </w:r>
      <w:r w:rsidR="00282286" w:rsidRPr="0027721E">
        <w:t xml:space="preserve">je priloženie </w:t>
      </w:r>
      <w:r w:rsidRPr="0027721E">
        <w:t>dokument</w:t>
      </w:r>
      <w:r w:rsidR="00282286" w:rsidRPr="0027721E">
        <w:t>u</w:t>
      </w:r>
      <w:r w:rsidRPr="0027721E">
        <w:t xml:space="preserve"> „Súhlas so zaradením zariadenia do agregácie“. V</w:t>
      </w:r>
      <w:r w:rsidR="00282286" w:rsidRPr="0027721E">
        <w:t> </w:t>
      </w:r>
      <w:r w:rsidRPr="0027721E">
        <w:t xml:space="preserve">rámci </w:t>
      </w:r>
      <w:r w:rsidR="00DA06BA" w:rsidRPr="0027721E">
        <w:t xml:space="preserve">registrácie OOM na agregátora </w:t>
      </w:r>
      <w:r w:rsidRPr="0027721E">
        <w:t>sa v</w:t>
      </w:r>
      <w:r w:rsidR="00282286" w:rsidRPr="0027721E">
        <w:t> </w:t>
      </w:r>
      <w:r w:rsidRPr="0027721E">
        <w:t>žiadosti uvádza príznak, ktorým je možné súčasne požiadať o</w:t>
      </w:r>
      <w:r w:rsidR="00282286" w:rsidRPr="0027721E">
        <w:t> </w:t>
      </w:r>
      <w:r w:rsidRPr="0027721E">
        <w:t xml:space="preserve">zrušenie </w:t>
      </w:r>
      <w:r w:rsidR="00DA06BA" w:rsidRPr="0027721E">
        <w:t>registrácie OOM na pôvodného agregátora</w:t>
      </w:r>
      <w:r w:rsidRPr="0027721E">
        <w:t>. V</w:t>
      </w:r>
      <w:r w:rsidR="00282286" w:rsidRPr="0027721E">
        <w:t> </w:t>
      </w:r>
      <w:r w:rsidRPr="0027721E">
        <w:t>takomto prípade je potrebné priložiť aj dokument „Žiadosť o</w:t>
      </w:r>
      <w:r w:rsidR="00282286" w:rsidRPr="0027721E">
        <w:t> </w:t>
      </w:r>
      <w:r w:rsidRPr="0027721E">
        <w:t xml:space="preserve">ukončenie registrácie OOM na agregátora“. </w:t>
      </w:r>
    </w:p>
    <w:p w14:paraId="42C304C9" w14:textId="77777777" w:rsidR="00BD1FD8" w:rsidRPr="0027721E" w:rsidRDefault="00BD1FD8" w:rsidP="0032511F">
      <w:pPr>
        <w:pStyle w:val="EYNormal"/>
      </w:pPr>
      <w:bookmarkStart w:id="2205" w:name="_Hlk164680365"/>
    </w:p>
    <w:p w14:paraId="3986FDA3" w14:textId="118FF595" w:rsidR="0032511F" w:rsidRPr="0027721E" w:rsidRDefault="00EE0240" w:rsidP="0032511F">
      <w:pPr>
        <w:pStyle w:val="EYNormal"/>
      </w:pPr>
      <w:r w:rsidRPr="0027721E">
        <w:t>Bližšie informácie o prikladaní dokumentov je popísan</w:t>
      </w:r>
      <w:r w:rsidR="009405F3" w:rsidRPr="0027721E">
        <w:t>é</w:t>
      </w:r>
      <w:r w:rsidRPr="0027721E">
        <w:t xml:space="preserve"> v</w:t>
      </w:r>
      <w:r w:rsidR="00AD527D" w:rsidRPr="0027721E">
        <w:t> </w:t>
      </w:r>
      <w:r w:rsidRPr="0027721E">
        <w:t>kapitole</w:t>
      </w:r>
      <w:r w:rsidR="00AD527D" w:rsidRPr="0027721E">
        <w:t xml:space="preserve"> </w:t>
      </w:r>
      <w:r w:rsidR="00AD527D" w:rsidRPr="0027721E">
        <w:fldChar w:fldCharType="begin"/>
      </w:r>
      <w:r w:rsidR="00AD527D" w:rsidRPr="0027721E">
        <w:instrText xml:space="preserve"> REF _Ref164686409 \w \h </w:instrText>
      </w:r>
      <w:r w:rsidR="00AD527D" w:rsidRPr="0027721E">
        <w:fldChar w:fldCharType="separate"/>
      </w:r>
      <w:r w:rsidR="00EF63D5">
        <w:t>3.6</w:t>
      </w:r>
      <w:r w:rsidR="00AD527D" w:rsidRPr="0027721E">
        <w:fldChar w:fldCharType="end"/>
      </w:r>
      <w:r w:rsidR="00AD527D" w:rsidRPr="0027721E">
        <w:t xml:space="preserve"> </w:t>
      </w:r>
      <w:r w:rsidR="00AD527D" w:rsidRPr="0027721E">
        <w:fldChar w:fldCharType="begin"/>
      </w:r>
      <w:r w:rsidR="00AD527D" w:rsidRPr="0027721E">
        <w:instrText xml:space="preserve"> REF _Ref164686409 \h </w:instrText>
      </w:r>
      <w:r w:rsidR="00AD527D" w:rsidRPr="0027721E">
        <w:fldChar w:fldCharType="separate"/>
      </w:r>
      <w:r w:rsidR="00EF63D5" w:rsidRPr="0027721E">
        <w:t>Volanie webových služieb s dátovou prílohou</w:t>
      </w:r>
      <w:r w:rsidR="00AD527D" w:rsidRPr="0027721E">
        <w:fldChar w:fldCharType="end"/>
      </w:r>
      <w:r w:rsidR="00AD527D" w:rsidRPr="0027721E">
        <w:t>.</w:t>
      </w:r>
    </w:p>
    <w:bookmarkEnd w:id="2205"/>
    <w:p w14:paraId="55B8EA4F" w14:textId="77777777" w:rsidR="005B553A" w:rsidRPr="0027721E" w:rsidRDefault="005B553A" w:rsidP="0032511F">
      <w:pPr>
        <w:pStyle w:val="EYNormal"/>
      </w:pPr>
    </w:p>
    <w:p w14:paraId="0ABD1981" w14:textId="77777777" w:rsidR="0032511F" w:rsidRPr="0027721E" w:rsidRDefault="0032511F" w:rsidP="0032511F">
      <w:pPr>
        <w:pStyle w:val="EYHeading3"/>
      </w:pPr>
      <w:bookmarkStart w:id="2206" w:name="_Toc218849792"/>
      <w:r w:rsidRPr="0027721E">
        <w:t>Procesná úroveň</w:t>
      </w:r>
      <w:bookmarkEnd w:id="2206"/>
    </w:p>
    <w:p w14:paraId="0E8089FF" w14:textId="35B34B6B" w:rsidR="004F7BF0" w:rsidRPr="0027721E" w:rsidRDefault="0032511F" w:rsidP="00EB5334">
      <w:pPr>
        <w:pStyle w:val="EYNormal"/>
      </w:pPr>
      <w:r w:rsidRPr="0027721E">
        <w:t>Žiadosť o</w:t>
      </w:r>
      <w:r w:rsidR="00EB5334" w:rsidRPr="0027721E">
        <w:t> </w:t>
      </w:r>
      <w:r w:rsidR="00DA06BA" w:rsidRPr="0027721E">
        <w:t xml:space="preserve">registráciu OOM na agregátora </w:t>
      </w:r>
      <w:r w:rsidR="00A53685" w:rsidRPr="0027721E">
        <w:t>posiela nový agregátor</w:t>
      </w:r>
      <w:r w:rsidRPr="0027721E">
        <w:t xml:space="preserve"> cez webservice rozhranie </w:t>
      </w:r>
      <w:r w:rsidR="004F7BF0" w:rsidRPr="0027721E">
        <w:t xml:space="preserve">správou </w:t>
      </w:r>
      <w:r w:rsidRPr="0027721E">
        <w:t>UTILMD/</w:t>
      </w:r>
      <w:r w:rsidR="00EB5334" w:rsidRPr="0027721E">
        <w:t>620.</w:t>
      </w:r>
      <w:r w:rsidR="00E27F1B" w:rsidRPr="0027721E">
        <w:t xml:space="preserve"> </w:t>
      </w:r>
      <w:r w:rsidR="004F7BF0" w:rsidRPr="0027721E">
        <w:t>Podmienky pre registráciu OOM na agregátora sú nasledovné:</w:t>
      </w:r>
    </w:p>
    <w:p w14:paraId="032BB6A6" w14:textId="2A50074A" w:rsidR="004F7BF0" w:rsidRPr="0027721E" w:rsidRDefault="004F7BF0" w:rsidP="004F7BF0">
      <w:pPr>
        <w:pStyle w:val="EYNormal"/>
        <w:numPr>
          <w:ilvl w:val="0"/>
          <w:numId w:val="68"/>
        </w:numPr>
      </w:pPr>
      <w:r w:rsidRPr="0027721E">
        <w:t>Uzavretie zmluvy o agregácii s agregátorom pre OOM poskytovateľa flexibility</w:t>
      </w:r>
    </w:p>
    <w:p w14:paraId="1E5CC7E5" w14:textId="78316C2E" w:rsidR="004F7BF0" w:rsidRPr="0027721E" w:rsidRDefault="004F7BF0" w:rsidP="004F7BF0">
      <w:pPr>
        <w:pStyle w:val="EYNormal"/>
        <w:numPr>
          <w:ilvl w:val="0"/>
          <w:numId w:val="68"/>
        </w:numPr>
      </w:pPr>
      <w:r w:rsidRPr="0027721E">
        <w:t>Na obdobie, na ktoré sa požaduje registrácia OOM na agregátora, môže mať poskytovateľ flexibility uzavretú zmluvu len s jedným agregátorom</w:t>
      </w:r>
    </w:p>
    <w:p w14:paraId="3D5BE61E" w14:textId="08834703" w:rsidR="004F7BF0" w:rsidRPr="0027721E" w:rsidRDefault="004F7BF0" w:rsidP="004F7BF0">
      <w:pPr>
        <w:pStyle w:val="EYNormal"/>
        <w:numPr>
          <w:ilvl w:val="0"/>
          <w:numId w:val="68"/>
        </w:numPr>
      </w:pPr>
      <w:r w:rsidRPr="0027721E">
        <w:t>Evidencia úplných technických údajov pre OOM poskytovateľa flexibility v rozsahu podľa prevádzkového poriadku OKTE</w:t>
      </w:r>
    </w:p>
    <w:p w14:paraId="552BA55F" w14:textId="3EE67742" w:rsidR="004F7BF0" w:rsidRPr="0027721E" w:rsidRDefault="004F7BF0" w:rsidP="007E31E8">
      <w:pPr>
        <w:pStyle w:val="EYNormal"/>
        <w:numPr>
          <w:ilvl w:val="0"/>
          <w:numId w:val="68"/>
        </w:numPr>
      </w:pPr>
      <w:r w:rsidRPr="0027721E">
        <w:t>Osadenie OOM, v ktorom je flexibilita poskytovaná, určeným meradlom prevádzkovateľa sústavy s priebehovým meraním hodnôt v 15-min. intervaloch</w:t>
      </w:r>
    </w:p>
    <w:p w14:paraId="232AFB58" w14:textId="77777777" w:rsidR="00BE2F55" w:rsidRPr="0027721E" w:rsidRDefault="00BE2F55" w:rsidP="00EB5334">
      <w:pPr>
        <w:pStyle w:val="EYNormal"/>
      </w:pPr>
    </w:p>
    <w:p w14:paraId="5534DE23" w14:textId="6C99DC2E" w:rsidR="00E27F1B" w:rsidRPr="0027721E" w:rsidRDefault="00E27F1B" w:rsidP="00EB5334">
      <w:pPr>
        <w:pStyle w:val="EYNormal"/>
      </w:pPr>
      <w:r w:rsidRPr="0027721E">
        <w:t>Žiadosť, ktorá neobsahuje všetky náležitosti, sa zamietne a oznámi sa to žiadateľovi spolu s uvedením dôvodu zamietnutia požiadavky APERAK/799.</w:t>
      </w:r>
      <w:r w:rsidR="00BE2F55" w:rsidRPr="0027721E">
        <w:t xml:space="preserve"> V opačnom prípade je v odpovedi UTILMD/621 vyplnené číslo žiadosti vygenerované systémom EDC.</w:t>
      </w:r>
    </w:p>
    <w:p w14:paraId="180CCAEC" w14:textId="77777777" w:rsidR="00BE2F55" w:rsidRPr="0027721E" w:rsidRDefault="00BE2F55" w:rsidP="00EB5334">
      <w:pPr>
        <w:pStyle w:val="EYNormal"/>
      </w:pPr>
    </w:p>
    <w:p w14:paraId="247F4996" w14:textId="142D5BD4" w:rsidR="003A6A37" w:rsidRPr="0027721E" w:rsidRDefault="000469DD" w:rsidP="00EB5334">
      <w:pPr>
        <w:pStyle w:val="EYNormal"/>
      </w:pPr>
      <w:r w:rsidRPr="0027721E">
        <w:t>N</w:t>
      </w:r>
      <w:r w:rsidR="003A6A37" w:rsidRPr="0027721E">
        <w:t>asleduje</w:t>
      </w:r>
      <w:r w:rsidRPr="0027721E">
        <w:t xml:space="preserve"> proces schvaľovania na strane EDC pracovníkom OKTE, ktorý preverí úplnosť a správnosť údajov oznámených žiadateľom o registráciu OOM na agregátora. </w:t>
      </w:r>
      <w:r w:rsidR="003A6A37" w:rsidRPr="0027721E">
        <w:t>Ak nastane aspoň jedna z nasledujúcich skutočností, môže dôjsť k zastaveniu procesu:</w:t>
      </w:r>
    </w:p>
    <w:p w14:paraId="21F8A8F1" w14:textId="77777777" w:rsidR="003A6A37" w:rsidRPr="0027721E" w:rsidRDefault="003A6A37" w:rsidP="003A6A37">
      <w:pPr>
        <w:pStyle w:val="EYNormal"/>
        <w:numPr>
          <w:ilvl w:val="0"/>
          <w:numId w:val="69"/>
        </w:numPr>
      </w:pPr>
      <w:r w:rsidRPr="0027721E">
        <w:t>N</w:t>
      </w:r>
      <w:r w:rsidR="000469DD" w:rsidRPr="0027721E">
        <w:t xml:space="preserve">ie sú pre OOM poskytovateľa flexibility evidované technické údaje v rozsahu podľa prevádzkového poriadku OKTE </w:t>
      </w:r>
    </w:p>
    <w:p w14:paraId="1AAFC9C3" w14:textId="77777777" w:rsidR="003A6A37" w:rsidRPr="0027721E" w:rsidRDefault="003A6A37" w:rsidP="003A6A37">
      <w:pPr>
        <w:pStyle w:val="EYNormal"/>
        <w:numPr>
          <w:ilvl w:val="0"/>
          <w:numId w:val="69"/>
        </w:numPr>
      </w:pPr>
      <w:r w:rsidRPr="0027721E">
        <w:t>N</w:t>
      </w:r>
      <w:r w:rsidR="000469DD" w:rsidRPr="0027721E">
        <w:t>ie je na obdobie požadovanej registrácie OOM na agregátora ukončená registrácia OOM na iného agregátora</w:t>
      </w:r>
    </w:p>
    <w:p w14:paraId="5F03378C" w14:textId="77777777" w:rsidR="00DA06BA" w:rsidRPr="0027721E" w:rsidRDefault="00DA06BA" w:rsidP="003A6A37">
      <w:pPr>
        <w:pStyle w:val="EYNormal"/>
      </w:pPr>
    </w:p>
    <w:p w14:paraId="5B9C418C" w14:textId="2C875637" w:rsidR="00182B67" w:rsidRPr="0027721E" w:rsidRDefault="003A6A37" w:rsidP="003A6A37">
      <w:pPr>
        <w:pStyle w:val="EYNormal"/>
      </w:pPr>
      <w:r w:rsidRPr="0027721E">
        <w:t xml:space="preserve">Informácia o zastavení </w:t>
      </w:r>
      <w:r w:rsidR="000469DD" w:rsidRPr="0027721E">
        <w:t>proces</w:t>
      </w:r>
      <w:r w:rsidRPr="0027721E">
        <w:t xml:space="preserve">u </w:t>
      </w:r>
      <w:r w:rsidR="000469DD" w:rsidRPr="0027721E">
        <w:t>spolu s uvedením dôvodu UTILMD/623</w:t>
      </w:r>
      <w:r w:rsidRPr="0027721E">
        <w:t xml:space="preserve"> bude zaslaná </w:t>
      </w:r>
      <w:r w:rsidR="00182B67" w:rsidRPr="0027721E">
        <w:t xml:space="preserve">nasledujúcim subjektom: </w:t>
      </w:r>
    </w:p>
    <w:p w14:paraId="3C77CC4A" w14:textId="7EF8072C" w:rsidR="000469DD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Žiadateľ</w:t>
      </w:r>
    </w:p>
    <w:p w14:paraId="1D6C8524" w14:textId="6650020C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Súčasný agregátor</w:t>
      </w:r>
    </w:p>
    <w:p w14:paraId="48C60AA1" w14:textId="70ED3CF8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Poskytovateľ flexibility</w:t>
      </w:r>
    </w:p>
    <w:p w14:paraId="307B52BA" w14:textId="1461E388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Prevádzkovateľ distribučnej sústavy</w:t>
      </w:r>
    </w:p>
    <w:p w14:paraId="6E357626" w14:textId="4AA81346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Dodávateľ</w:t>
      </w:r>
    </w:p>
    <w:p w14:paraId="59410F33" w14:textId="18A80695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Subjekt zúčtovania agregátora</w:t>
      </w:r>
    </w:p>
    <w:p w14:paraId="65B12F4D" w14:textId="189EA81C" w:rsidR="00182B67" w:rsidRPr="0027721E" w:rsidRDefault="00182B67" w:rsidP="00182B67">
      <w:pPr>
        <w:pStyle w:val="EYNormal"/>
        <w:numPr>
          <w:ilvl w:val="0"/>
          <w:numId w:val="66"/>
        </w:numPr>
      </w:pPr>
      <w:r w:rsidRPr="0027721E">
        <w:t>Subjekt zúčtovania nového agregátora</w:t>
      </w:r>
    </w:p>
    <w:p w14:paraId="2B4B304A" w14:textId="1F038C3A" w:rsidR="00182B67" w:rsidRPr="0027721E" w:rsidRDefault="00182B67" w:rsidP="007E31E8">
      <w:pPr>
        <w:pStyle w:val="EYNormal"/>
        <w:numPr>
          <w:ilvl w:val="0"/>
          <w:numId w:val="66"/>
        </w:numPr>
      </w:pPr>
      <w:r w:rsidRPr="0027721E">
        <w:t>Subjekt zúčtovania dodávateľa</w:t>
      </w:r>
    </w:p>
    <w:p w14:paraId="5FACFAEE" w14:textId="77777777" w:rsidR="003A6A37" w:rsidRPr="0027721E" w:rsidRDefault="003A6A37" w:rsidP="00EB5334">
      <w:pPr>
        <w:pStyle w:val="EYNormal"/>
      </w:pPr>
    </w:p>
    <w:p w14:paraId="76B71E6B" w14:textId="4D8F3C15" w:rsidR="00182B67" w:rsidRPr="0027721E" w:rsidRDefault="00ED3C00" w:rsidP="00EB5334">
      <w:pPr>
        <w:pStyle w:val="EYNormal"/>
      </w:pPr>
      <w:r w:rsidRPr="0027721E">
        <w:t>Ak</w:t>
      </w:r>
      <w:r w:rsidR="00182B67" w:rsidRPr="0027721E">
        <w:t xml:space="preserve"> je žiadosť schválená</w:t>
      </w:r>
      <w:r w:rsidRPr="0027721E">
        <w:t xml:space="preserve">, </w:t>
      </w:r>
      <w:r w:rsidR="00182B67" w:rsidRPr="0027721E">
        <w:t xml:space="preserve">je o tom informovaný žiadateľ správou UTILMD/622. </w:t>
      </w:r>
    </w:p>
    <w:p w14:paraId="489F9AD8" w14:textId="23ED76C8" w:rsidR="00182B67" w:rsidRPr="0027721E" w:rsidRDefault="00182B67" w:rsidP="00EB5334">
      <w:pPr>
        <w:pStyle w:val="EYNormal"/>
      </w:pPr>
      <w:r w:rsidRPr="0027721E">
        <w:t>Nasleduje informovanie o </w:t>
      </w:r>
      <w:r w:rsidR="00DA06BA" w:rsidRPr="0027721E">
        <w:t>registrácii</w:t>
      </w:r>
      <w:r w:rsidRPr="0027721E">
        <w:t xml:space="preserve"> OOM </w:t>
      </w:r>
      <w:r w:rsidR="00DA06BA" w:rsidRPr="0027721E">
        <w:t xml:space="preserve">na </w:t>
      </w:r>
      <w:r w:rsidRPr="0027721E">
        <w:t>agregátor</w:t>
      </w:r>
      <w:r w:rsidR="00DA06BA" w:rsidRPr="0027721E">
        <w:t>a</w:t>
      </w:r>
      <w:r w:rsidRPr="0027721E">
        <w:t xml:space="preserve"> správou UTILMD/624 nasledujúcim subjektom:</w:t>
      </w:r>
    </w:p>
    <w:p w14:paraId="0EB7E586" w14:textId="02450323" w:rsidR="00720E93" w:rsidRPr="0027721E" w:rsidRDefault="00720E93" w:rsidP="0024242A">
      <w:pPr>
        <w:pStyle w:val="EYNormal"/>
        <w:numPr>
          <w:ilvl w:val="0"/>
          <w:numId w:val="67"/>
        </w:numPr>
      </w:pPr>
      <w:r w:rsidRPr="0027721E">
        <w:t>Žiadateľ</w:t>
      </w:r>
    </w:p>
    <w:p w14:paraId="21791525" w14:textId="76720D6E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Poskytovateľ flexibility</w:t>
      </w:r>
    </w:p>
    <w:p w14:paraId="3D2CEB9B" w14:textId="77777777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Prevádzkovateľ distribučnej sústavy</w:t>
      </w:r>
    </w:p>
    <w:p w14:paraId="53EDB96F" w14:textId="77777777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Dodávateľ</w:t>
      </w:r>
    </w:p>
    <w:p w14:paraId="0C7908F3" w14:textId="77777777" w:rsidR="00182B67" w:rsidRPr="0027721E" w:rsidRDefault="00182B67" w:rsidP="00182B67">
      <w:pPr>
        <w:pStyle w:val="EYNormal"/>
        <w:numPr>
          <w:ilvl w:val="0"/>
          <w:numId w:val="67"/>
        </w:numPr>
      </w:pPr>
      <w:r w:rsidRPr="0027721E">
        <w:t>Subjekt zúčtovania nového agregátora</w:t>
      </w:r>
    </w:p>
    <w:p w14:paraId="4DC27976" w14:textId="3692A501" w:rsidR="0032511F" w:rsidRPr="0027721E" w:rsidRDefault="00182B67" w:rsidP="007E31E8">
      <w:pPr>
        <w:pStyle w:val="EYNormal"/>
        <w:numPr>
          <w:ilvl w:val="0"/>
          <w:numId w:val="67"/>
        </w:numPr>
      </w:pPr>
      <w:r w:rsidRPr="0027721E">
        <w:t>Subjekt zúčtovania dodávateľa</w:t>
      </w:r>
    </w:p>
    <w:p w14:paraId="38BA91A2" w14:textId="77777777" w:rsidR="0032511F" w:rsidRPr="0027721E" w:rsidRDefault="0032511F" w:rsidP="0032511F">
      <w:pPr>
        <w:pStyle w:val="EYNormal"/>
      </w:pPr>
    </w:p>
    <w:p w14:paraId="6871BE8E" w14:textId="77777777" w:rsidR="0032511F" w:rsidRPr="0027721E" w:rsidRDefault="0032511F" w:rsidP="0032511F">
      <w:pPr>
        <w:pStyle w:val="EYHeading3"/>
      </w:pPr>
      <w:bookmarkStart w:id="2207" w:name="_Toc218849793"/>
      <w:r w:rsidRPr="0027721E">
        <w:t>Dátový tok</w:t>
      </w:r>
      <w:bookmarkEnd w:id="2207"/>
    </w:p>
    <w:p w14:paraId="6EA82B18" w14:textId="77777777" w:rsidR="0032511F" w:rsidRPr="0027721E" w:rsidRDefault="0032511F" w:rsidP="0032511F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448A2BEF" w14:textId="77777777" w:rsidR="0032511F" w:rsidRPr="0027721E" w:rsidRDefault="0032511F" w:rsidP="0032511F">
      <w:pPr>
        <w:pStyle w:val="EYNormal"/>
      </w:pPr>
    </w:p>
    <w:p w14:paraId="03C43F2D" w14:textId="6692E24B" w:rsidR="0032511F" w:rsidRPr="0027721E" w:rsidRDefault="0032511F" w:rsidP="0032511F">
      <w:pPr>
        <w:pStyle w:val="Caption"/>
        <w:keepNext/>
        <w:jc w:val="center"/>
      </w:pPr>
      <w:bookmarkStart w:id="2208" w:name="_Toc21884995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</w:t>
      </w:r>
      <w:r w:rsidRPr="0027721E">
        <w:fldChar w:fldCharType="end"/>
      </w:r>
      <w:r w:rsidRPr="0027721E">
        <w:t xml:space="preserve"> </w:t>
      </w:r>
      <w:r w:rsidR="007029BB" w:rsidRPr="0027721E">
        <w:t>Registrácia</w:t>
      </w:r>
      <w:r w:rsidRPr="0027721E">
        <w:t xml:space="preserve"> </w:t>
      </w:r>
      <w:r w:rsidR="004F7BF0" w:rsidRPr="0027721E">
        <w:t xml:space="preserve">OOM </w:t>
      </w:r>
      <w:r w:rsidR="007029BB" w:rsidRPr="0027721E">
        <w:t>na</w:t>
      </w:r>
      <w:r w:rsidRPr="0027721E">
        <w:t xml:space="preserve"> agregátor</w:t>
      </w:r>
      <w:r w:rsidR="007029BB" w:rsidRPr="0027721E">
        <w:t>a</w:t>
      </w:r>
      <w:bookmarkEnd w:id="2208"/>
    </w:p>
    <w:p w14:paraId="1AB8628A" w14:textId="7A109F71" w:rsidR="0032511F" w:rsidRPr="0027721E" w:rsidRDefault="007029BB" w:rsidP="0032511F">
      <w:pPr>
        <w:pStyle w:val="Obrzok"/>
      </w:pPr>
      <w:r w:rsidRPr="0029402F">
        <w:rPr>
          <w:noProof/>
        </w:rPr>
        <w:drawing>
          <wp:inline distT="0" distB="0" distL="0" distR="0" wp14:anchorId="1B04A8FF" wp14:editId="751EC24F">
            <wp:extent cx="3674080" cy="5651500"/>
            <wp:effectExtent l="0" t="0" r="3175" b="6350"/>
            <wp:docPr id="4877189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586" cy="566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FCA9" w14:textId="77777777" w:rsidR="0032511F" w:rsidRPr="0027721E" w:rsidRDefault="0032511F" w:rsidP="0032511F">
      <w:pPr>
        <w:pStyle w:val="Obrzok"/>
        <w:jc w:val="left"/>
      </w:pPr>
    </w:p>
    <w:p w14:paraId="23F19F89" w14:textId="77777777" w:rsidR="0032511F" w:rsidRPr="0027721E" w:rsidRDefault="0032511F" w:rsidP="0032511F">
      <w:pPr>
        <w:pStyle w:val="EYHeading3"/>
      </w:pPr>
      <w:bookmarkStart w:id="2209" w:name="_Toc218849794"/>
      <w:r w:rsidRPr="0027721E">
        <w:t>Dátová štruktúra</w:t>
      </w:r>
      <w:bookmarkEnd w:id="2209"/>
      <w:r w:rsidRPr="0027721E">
        <w:t xml:space="preserve"> </w:t>
      </w:r>
    </w:p>
    <w:p w14:paraId="7C8C2EDE" w14:textId="474D2D85" w:rsidR="003978C9" w:rsidRPr="0027721E" w:rsidRDefault="0032511F" w:rsidP="0032511F">
      <w:pPr>
        <w:pStyle w:val="EYNormal"/>
      </w:pPr>
      <w:r w:rsidRPr="0027721E">
        <w:t>Pre automatizovan</w:t>
      </w:r>
      <w:r w:rsidR="005E53C3" w:rsidRPr="0027721E">
        <w:t>ú</w:t>
      </w:r>
      <w:r w:rsidRPr="0027721E">
        <w:t xml:space="preserve"> </w:t>
      </w:r>
      <w:r w:rsidR="005E53C3" w:rsidRPr="0027721E">
        <w:t xml:space="preserve">registráciu </w:t>
      </w:r>
      <w:r w:rsidR="004F7BF0" w:rsidRPr="0027721E">
        <w:t xml:space="preserve">OOM </w:t>
      </w:r>
      <w:r w:rsidR="005E53C3" w:rsidRPr="0027721E">
        <w:t>na</w:t>
      </w:r>
      <w:r w:rsidR="004F7BF0" w:rsidRPr="0027721E">
        <w:t> agregátor</w:t>
      </w:r>
      <w:r w:rsidR="005E53C3" w:rsidRPr="0027721E">
        <w:t>a</w:t>
      </w:r>
      <w:r w:rsidRPr="0027721E">
        <w:t xml:space="preserve"> v informačnom systéme EDC sa využíva žiadosť v štruktúre UTILMD</w:t>
      </w:r>
      <w:r w:rsidR="008F32FE" w:rsidRPr="0027721E">
        <w:t>/</w:t>
      </w:r>
      <w:r w:rsidR="004F7BF0" w:rsidRPr="0027721E">
        <w:t>620</w:t>
      </w:r>
      <w:r w:rsidRPr="0027721E">
        <w:t xml:space="preserve"> a správa s potvrdením prijatia žiadosti v štruktúre UTILMD</w:t>
      </w:r>
      <w:r w:rsidR="008F32FE" w:rsidRPr="0027721E">
        <w:t>/</w:t>
      </w:r>
      <w:r w:rsidRPr="0027721E">
        <w:t>6</w:t>
      </w:r>
      <w:r w:rsidR="004F7BF0" w:rsidRPr="0027721E">
        <w:t>21 a</w:t>
      </w:r>
      <w:r w:rsidR="008F32FE" w:rsidRPr="0027721E">
        <w:t> </w:t>
      </w:r>
      <w:r w:rsidR="004F7BF0" w:rsidRPr="0027721E">
        <w:t>APERAK</w:t>
      </w:r>
      <w:r w:rsidR="008F32FE" w:rsidRPr="0027721E">
        <w:t>/</w:t>
      </w:r>
      <w:r w:rsidR="004F7BF0" w:rsidRPr="0027721E">
        <w:t>799</w:t>
      </w:r>
      <w:r w:rsidRPr="0027721E">
        <w:t>.</w:t>
      </w:r>
      <w:r w:rsidR="0057376F" w:rsidRPr="0027721E">
        <w:t xml:space="preserve"> Jedna žiadosť obsahuje práve jedno OOM. </w:t>
      </w:r>
    </w:p>
    <w:p w14:paraId="5D668361" w14:textId="72144D80" w:rsidR="0057376F" w:rsidRPr="0027721E" w:rsidRDefault="0057376F" w:rsidP="0032511F">
      <w:pPr>
        <w:pStyle w:val="EYNormal"/>
      </w:pPr>
      <w:r w:rsidRPr="0027721E">
        <w:t xml:space="preserve">V prípade, ak má žiadosť obsahovať </w:t>
      </w:r>
      <w:r w:rsidR="005E53C3" w:rsidRPr="0027721E">
        <w:t xml:space="preserve">registráciu </w:t>
      </w:r>
      <w:r w:rsidRPr="0027721E">
        <w:t xml:space="preserve">viacerých OOM, je potrebné poslať viacero správ volaniami web služby - každú z nich práve s 1 OOM. Spoločne súvisiace správy sú identifikované spoločným identifikačným číslom dávky (batch) správ k danej </w:t>
      </w:r>
      <w:r w:rsidR="000A5290" w:rsidRPr="0027721E">
        <w:t>žiadosti</w:t>
      </w:r>
      <w:r w:rsidRPr="0027721E">
        <w:t xml:space="preserve"> uvedeným v UTILMD formáte</w:t>
      </w:r>
      <w:r w:rsidR="003978C9" w:rsidRPr="0027721E">
        <w:t>. V takomto prípade je číslo žiadosti vygenerované systémom EDC uvedené v</w:t>
      </w:r>
      <w:r w:rsidR="00F340E9" w:rsidRPr="0027721E">
        <w:t> </w:t>
      </w:r>
      <w:r w:rsidR="003978C9" w:rsidRPr="0027721E">
        <w:t>odpovedi</w:t>
      </w:r>
      <w:r w:rsidR="00F340E9" w:rsidRPr="0027721E">
        <w:t xml:space="preserve"> UTILMD</w:t>
      </w:r>
      <w:r w:rsidR="008F32FE" w:rsidRPr="0027721E">
        <w:t>/</w:t>
      </w:r>
      <w:r w:rsidR="00F340E9" w:rsidRPr="0027721E">
        <w:t>621</w:t>
      </w:r>
      <w:r w:rsidR="003978C9" w:rsidRPr="0027721E">
        <w:t xml:space="preserve"> na poslednú </w:t>
      </w:r>
      <w:r w:rsidR="00E23C9F" w:rsidRPr="0027721E">
        <w:t xml:space="preserve">žiadosť </w:t>
      </w:r>
      <w:r w:rsidR="003978C9" w:rsidRPr="0027721E">
        <w:t>v rámci danej dávky.</w:t>
      </w:r>
    </w:p>
    <w:p w14:paraId="2740F09A" w14:textId="5C1F03F0" w:rsidR="00BE2F55" w:rsidRPr="0027721E" w:rsidRDefault="004F7BF0" w:rsidP="0032511F">
      <w:pPr>
        <w:pStyle w:val="EYNormal"/>
      </w:pPr>
      <w:r w:rsidRPr="0027721E">
        <w:t xml:space="preserve">Následne </w:t>
      </w:r>
      <w:r w:rsidR="00282286" w:rsidRPr="0027721E">
        <w:t>sú jednotlivé subjekty</w:t>
      </w:r>
      <w:r w:rsidRPr="0027721E">
        <w:t xml:space="preserve"> inform</w:t>
      </w:r>
      <w:r w:rsidR="00282286" w:rsidRPr="0027721E">
        <w:t>ované</w:t>
      </w:r>
      <w:r w:rsidRPr="0027721E">
        <w:t xml:space="preserve"> </w:t>
      </w:r>
      <w:r w:rsidR="00282286" w:rsidRPr="0027721E">
        <w:t>o jednotlivých udalostiach správami v štruktúr</w:t>
      </w:r>
      <w:r w:rsidR="00AC2D3D" w:rsidRPr="0027721E">
        <w:t>e</w:t>
      </w:r>
      <w:r w:rsidR="00282286" w:rsidRPr="0027721E">
        <w:t xml:space="preserve"> UTILMD</w:t>
      </w:r>
      <w:r w:rsidR="008F32FE" w:rsidRPr="0027721E">
        <w:t>/</w:t>
      </w:r>
      <w:r w:rsidR="00282286" w:rsidRPr="0027721E">
        <w:t>622, UTILMD</w:t>
      </w:r>
      <w:r w:rsidR="008F32FE" w:rsidRPr="0027721E">
        <w:t>/</w:t>
      </w:r>
      <w:r w:rsidR="00282286" w:rsidRPr="0027721E">
        <w:t>623, UTILMD</w:t>
      </w:r>
      <w:r w:rsidR="008F32FE" w:rsidRPr="0027721E">
        <w:t>/</w:t>
      </w:r>
      <w:r w:rsidR="00282286" w:rsidRPr="0027721E">
        <w:t>624</w:t>
      </w:r>
      <w:r w:rsidR="003978C9" w:rsidRPr="0027721E">
        <w:t>.</w:t>
      </w:r>
    </w:p>
    <w:p w14:paraId="73D14438" w14:textId="77777777" w:rsidR="0032511F" w:rsidRPr="0027721E" w:rsidRDefault="0032511F" w:rsidP="0032511F">
      <w:pPr>
        <w:pStyle w:val="EYNormal"/>
      </w:pPr>
    </w:p>
    <w:p w14:paraId="3E331D1E" w14:textId="303D4626" w:rsidR="0032511F" w:rsidRPr="0027721E" w:rsidRDefault="0032511F" w:rsidP="0032511F">
      <w:pPr>
        <w:pStyle w:val="EYNormal"/>
      </w:pPr>
      <w:r w:rsidRPr="0027721E">
        <w:rPr>
          <w:b/>
          <w:bCs/>
        </w:rPr>
        <w:t>Žiadosť o</w:t>
      </w:r>
      <w:r w:rsidR="008D3D3D" w:rsidRPr="0027721E">
        <w:rPr>
          <w:b/>
          <w:bCs/>
        </w:rPr>
        <w:t> </w:t>
      </w:r>
      <w:r w:rsidR="005E53C3" w:rsidRPr="0027721E">
        <w:rPr>
          <w:b/>
          <w:bCs/>
        </w:rPr>
        <w:t>registráciu</w:t>
      </w:r>
      <w:r w:rsidR="008D3D3D" w:rsidRPr="0027721E">
        <w:rPr>
          <w:b/>
          <w:bCs/>
        </w:rPr>
        <w:t xml:space="preserve"> OOM</w:t>
      </w:r>
      <w:r w:rsidR="006970DB" w:rsidRPr="0027721E">
        <w:rPr>
          <w:b/>
          <w:bCs/>
        </w:rPr>
        <w:t xml:space="preserve"> </w:t>
      </w:r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8D3D3D" w:rsidRPr="0027721E">
        <w:rPr>
          <w:b/>
          <w:bCs/>
        </w:rPr>
        <w:t>620</w:t>
      </w:r>
    </w:p>
    <w:p w14:paraId="49F0DCA4" w14:textId="77777777" w:rsidR="0032511F" w:rsidRPr="0027721E" w:rsidRDefault="0032511F" w:rsidP="0032511F">
      <w:pPr>
        <w:pStyle w:val="EYNormal"/>
      </w:pPr>
    </w:p>
    <w:p w14:paraId="384D6A20" w14:textId="403A9E5D" w:rsidR="0032511F" w:rsidRPr="0027721E" w:rsidRDefault="0032511F" w:rsidP="0032511F">
      <w:pPr>
        <w:pStyle w:val="Caption"/>
        <w:keepNext/>
        <w:jc w:val="center"/>
      </w:pPr>
      <w:bookmarkStart w:id="2210" w:name="_Toc21885003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11" w:author="Dominik SMALIK" w:date="2026-01-09T11:15:00Z" w16du:dateUtc="2026-01-09T10:15:00Z">
        <w:r w:rsidR="00EF63D5">
          <w:rPr>
            <w:noProof/>
          </w:rPr>
          <w:t>45</w:t>
        </w:r>
      </w:ins>
      <w:del w:id="2212" w:author="Dominik SMALIK" w:date="2026-01-09T11:15:00Z" w16du:dateUtc="2026-01-09T10:15:00Z">
        <w:r w:rsidR="00431D98" w:rsidDel="00EF63D5">
          <w:rPr>
            <w:noProof/>
          </w:rPr>
          <w:delText>44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8D3D3D" w:rsidRPr="0027721E">
        <w:t>620</w:t>
      </w:r>
      <w:bookmarkEnd w:id="221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32511F" w:rsidRPr="0027721E" w14:paraId="676FF757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ED32B5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BEFE82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4366FE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2511F" w:rsidRPr="0027721E" w14:paraId="23CEFA2B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70B04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7276E4E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BF905C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1F429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9D0A177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2511F" w:rsidRPr="0027721E" w14:paraId="083DEF0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60165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5F5D3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480E8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023BA5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6EA0E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3863DB8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06E3FC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5269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66C3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F2290A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D1ACE" w14:textId="5447AB3D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8D3D3D" w:rsidRPr="0027721E">
              <w:rPr>
                <w:color w:val="000000"/>
                <w:sz w:val="18"/>
                <w:szCs w:val="18"/>
                <w:lang w:eastAsia="cs-CZ"/>
              </w:rPr>
              <w:t>620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09A372F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7440AEC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7BD5497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E96AB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FA973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78BF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98F44E" w14:textId="77777777" w:rsidR="0032511F" w:rsidRPr="0027721E" w:rsidRDefault="0032511F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121A9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1009" w:rsidRPr="0027721E" w14:paraId="53519DB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2BFF7C" w14:textId="14E69B37" w:rsidR="00031009" w:rsidRPr="0027721E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4E4DA" w14:textId="77777777" w:rsidR="00031009" w:rsidRPr="0027721E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C70DE" w14:textId="77777777" w:rsidR="00031009" w:rsidRPr="0027721E" w:rsidRDefault="00031009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2ADD2" w14:textId="0659BB6D" w:rsidR="00031009" w:rsidRPr="0027721E" w:rsidRDefault="00031009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1B79" w14:textId="2271331E" w:rsidR="00031009" w:rsidRPr="0027721E" w:rsidRDefault="00031009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4440C6C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842903" w14:textId="185B32CB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1E99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0AA7F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49BEF3" w14:textId="7FE26FC4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50EF" w14:textId="392F7EC7" w:rsidR="002B4DB0" w:rsidRPr="0027721E" w:rsidRDefault="00DC0BF7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2B4DB0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2B4DB0" w:rsidRPr="0027721E" w14:paraId="3188192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5675D9" w14:textId="2DAE8875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3CE36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AD94A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AEC666" w14:textId="20952DB8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2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DFAB7" w14:textId="0450AFD7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B4DB0" w:rsidRPr="0027721E" w14:paraId="6B2A153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6F7E3" w14:textId="72470ECB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091AA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0E434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9F5045" w14:textId="1CABB34E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73571" w14:textId="7AA16A53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2F95F47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583013" w14:textId="18A264A8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914A8" w14:textId="32C01125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A3D02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63569C" w14:textId="133E854D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E7332" w14:textId="0BD30537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3423642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1A55D8" w14:textId="4EB8D9E3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C1CFA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09708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F039F" w14:textId="68B2C2C2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AABF4" w14:textId="4A291A6A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4DB0" w:rsidRPr="0027721E" w14:paraId="7AD646D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EE37B" w14:textId="6EDABCAA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9AB5E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0C24" w14:textId="77777777" w:rsidR="002B4DB0" w:rsidRPr="0027721E" w:rsidRDefault="002B4DB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9E967F" w14:textId="062EFBEF" w:rsidR="002B4DB0" w:rsidRPr="0027721E" w:rsidRDefault="002B4DB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62AD" w14:textId="5046544A" w:rsidR="002B4DB0" w:rsidRPr="0027721E" w:rsidRDefault="002B4DB0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3A8EBFE2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70BB8A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7E7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7332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F2872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6ABD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4D3E798F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4183F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E5E1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BD09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15C301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FB2C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600E2C1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A541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8DAD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0D8B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D48A7B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14342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71B3D681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BF5F88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95B6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2E87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1A87D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AD22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511F" w:rsidRPr="0027721E" w14:paraId="17CCDEB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38F4F2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B8E9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7AA0C" w14:textId="77777777" w:rsidR="0032511F" w:rsidRPr="0027721E" w:rsidRDefault="0032511F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A35B50" w14:textId="27D923F8" w:rsidR="0032511F" w:rsidRPr="0027721E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D471" w14:textId="77777777" w:rsidR="0032511F" w:rsidRPr="0027721E" w:rsidRDefault="0032511F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D2202" w:rsidRPr="0027721E" w14:paraId="1978D8A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6B66E6" w14:textId="03B8C47F" w:rsidR="00DD2202" w:rsidRPr="0027721E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72D58" w14:textId="6256DDDA" w:rsidR="00DD2202" w:rsidRPr="0027721E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34DC1" w14:textId="77777777" w:rsidR="00DD2202" w:rsidRPr="0027721E" w:rsidRDefault="00DD2202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7AB536" w14:textId="50459611" w:rsidR="00DD2202" w:rsidRPr="0027721E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6B920" w14:textId="4217FE01" w:rsidR="00DD2202" w:rsidRPr="0027721E" w:rsidRDefault="00DD2202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86D43" w:rsidRPr="0027721E" w14:paraId="33BDE93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98A52C" w14:textId="5110077D" w:rsidR="00286D43" w:rsidRPr="0027721E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51D0" w14:textId="04F787E0" w:rsidR="00286D43" w:rsidRPr="0027721E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087AF" w14:textId="77777777" w:rsidR="00286D43" w:rsidRPr="0027721E" w:rsidRDefault="00286D43" w:rsidP="00DD220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02065C" w14:textId="366070A2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Príznak </w:t>
            </w:r>
            <w:r w:rsidR="00206390" w:rsidRPr="0027721E">
              <w:rPr>
                <w:color w:val="000000"/>
                <w:sz w:val="18"/>
                <w:szCs w:val="18"/>
                <w:lang w:eastAsia="cs-CZ"/>
              </w:rPr>
              <w:t>ukončenia registrácie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OOM </w:t>
            </w:r>
            <w:r w:rsidR="00206390" w:rsidRPr="0027721E">
              <w:rPr>
                <w:color w:val="000000"/>
                <w:sz w:val="18"/>
                <w:szCs w:val="18"/>
                <w:lang w:eastAsia="cs-CZ"/>
              </w:rPr>
              <w:t xml:space="preserve">na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E3B2" w14:textId="30EB69B7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626D87E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DA65E" w14:textId="1CE3D7D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43153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1A70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41A00" w14:textId="413B8D8E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2745" w14:textId="72949E8F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37FC36A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E70B65" w14:textId="3C402078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CD89C" w14:textId="286B31A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EDE57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A4B19B" w14:textId="71EFFFE7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E66D8" w14:textId="4A93BD73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71F1272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3E80E" w14:textId="32738E9B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A433E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796A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8B3D2" w14:textId="33B54F9A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50BC" w14:textId="20D7B507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270221E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B7CB4F" w14:textId="1632A5F4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7B3A" w14:textId="30154CB8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3EA2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A892C" w14:textId="72932041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18EE" w14:textId="0E4895A1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3B41C0E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9AC8E" w14:textId="6DE3CAD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DAF56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C315D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7E7C53" w14:textId="362B8E15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5730" w14:textId="11A0EAED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457A4F7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7D6133" w14:textId="56E9948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C1AA" w14:textId="59F4447A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04BF4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AECE7E" w14:textId="0272AB3A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B116" w14:textId="65614ABB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3DE0593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72C709" w14:textId="5A9D354D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A5E90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A04A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418E3" w14:textId="0289EEAA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ACC8" w14:textId="607CD075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63A5E17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F80FC" w14:textId="5C12A449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28C6" w14:textId="52357224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1CFA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2D95FD" w14:textId="49682000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C56E" w14:textId="2F560141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7F7DD91B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A37498" w14:textId="1D9E928B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DAB7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F73D4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AB3B38" w14:textId="33972580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BBDD2" w14:textId="117AF1E8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86D43" w:rsidRPr="0027721E" w14:paraId="752C5378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22090" w14:textId="6768AE25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F799" w14:textId="35ED9E81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86C5" w14:textId="77777777" w:rsidR="00286D43" w:rsidRPr="0027721E" w:rsidRDefault="00286D43" w:rsidP="00286D4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8F367" w14:textId="385EA559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AD55" w14:textId="349F1C36" w:rsidR="00286D43" w:rsidRPr="0027721E" w:rsidRDefault="00286D43" w:rsidP="00286D4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27721E" w14:paraId="0FCB8231" w14:textId="77777777" w:rsidTr="00286D43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443E3" w14:textId="1C27C522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D2678" w14:textId="3CC26AD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9C9C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2A16C5" w14:textId="566B4044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2E0E" w14:textId="0AFAAEDC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27721E" w14:paraId="3D71322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8939CC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B11BE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45633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4BDADE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1F2F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C151A" w:rsidRPr="0027721E" w14:paraId="1D414D2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9EDBF6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509E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6BEF4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84C5D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66EB1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6C151A" w:rsidRPr="0027721E" w14:paraId="5F77EF6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398444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42042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6720D" w14:textId="77777777" w:rsidR="006C151A" w:rsidRPr="0027721E" w:rsidRDefault="006C151A" w:rsidP="006C1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7209AD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A3174" w14:textId="77777777" w:rsidR="006C151A" w:rsidRPr="0027721E" w:rsidRDefault="006C151A" w:rsidP="006C1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DC42326" w14:textId="7F8C3F3C" w:rsidR="002D2021" w:rsidRPr="0027721E" w:rsidRDefault="002D2021" w:rsidP="008F4639">
      <w:pPr>
        <w:pStyle w:val="EYNormal"/>
      </w:pPr>
    </w:p>
    <w:p w14:paraId="27FA9DC3" w14:textId="1DFBC728" w:rsidR="002D2021" w:rsidRPr="0027721E" w:rsidRDefault="002D2021" w:rsidP="002D2021">
      <w:pPr>
        <w:pStyle w:val="EYNormal"/>
        <w:rPr>
          <w:b/>
          <w:bCs/>
        </w:rPr>
      </w:pPr>
      <w:r w:rsidRPr="0027721E">
        <w:rPr>
          <w:b/>
          <w:bCs/>
        </w:rPr>
        <w:t xml:space="preserve">Potvrdenie prijatia žiadosti o </w:t>
      </w:r>
      <w:r w:rsidR="005E53C3" w:rsidRPr="0027721E">
        <w:rPr>
          <w:b/>
          <w:bCs/>
        </w:rPr>
        <w:t>registráciu</w:t>
      </w:r>
      <w:r w:rsidRPr="0027721E">
        <w:rPr>
          <w:b/>
          <w:bCs/>
        </w:rPr>
        <w:t xml:space="preserve">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621</w:t>
      </w:r>
    </w:p>
    <w:p w14:paraId="2D8AA8C6" w14:textId="77777777" w:rsidR="002D2021" w:rsidRPr="0027721E" w:rsidRDefault="002D2021" w:rsidP="002D2021">
      <w:pPr>
        <w:pStyle w:val="EYNormal"/>
      </w:pPr>
    </w:p>
    <w:p w14:paraId="3B79703F" w14:textId="2D890A7A" w:rsidR="002D2021" w:rsidRPr="0027721E" w:rsidRDefault="002D2021" w:rsidP="002D2021">
      <w:pPr>
        <w:pStyle w:val="Caption"/>
        <w:keepNext/>
        <w:jc w:val="center"/>
      </w:pPr>
      <w:bookmarkStart w:id="2213" w:name="_Toc21885004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14" w:author="Dominik SMALIK" w:date="2026-01-09T11:15:00Z" w16du:dateUtc="2026-01-09T10:15:00Z">
        <w:r w:rsidR="00EF63D5">
          <w:rPr>
            <w:noProof/>
          </w:rPr>
          <w:t>46</w:t>
        </w:r>
      </w:ins>
      <w:del w:id="2215" w:author="Dominik SMALIK" w:date="2026-01-09T11:15:00Z" w16du:dateUtc="2026-01-09T10:15:00Z">
        <w:r w:rsidR="00431D98" w:rsidDel="00EF63D5">
          <w:rPr>
            <w:noProof/>
          </w:rPr>
          <w:delText>45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621</w:t>
      </w:r>
      <w:bookmarkEnd w:id="221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D2021" w:rsidRPr="0027721E" w14:paraId="762FD825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D4033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C8B54A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83A788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D2021" w:rsidRPr="0027721E" w14:paraId="1D088DA5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83E75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34E139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551BFA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31331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80FA2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D2021" w:rsidRPr="0027721E" w14:paraId="1AD4E0C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2EBB9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0A3F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E450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AA9CF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B86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EF28B8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C07BC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9455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57EA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98D66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56842" w14:textId="55AE1A55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621. </w:t>
            </w:r>
          </w:p>
          <w:p w14:paraId="535D932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E31D9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1746BB9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EE4C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652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4989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3E58E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6834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25F9B5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4EDF0F" w14:textId="370AAA2B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250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656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1CA2E" w14:textId="2540E0A9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C43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  <w:p w14:paraId="300E982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3640C5" w14:textId="29C838B3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2D2021" w:rsidRPr="0027721E" w14:paraId="5665F49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98762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9F3F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101E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81E29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E8A2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33730F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6055D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B29F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06C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0DF70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A840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D28646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E77D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7E2C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388D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581D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DD0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EB2A62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A0929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910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9033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3D6119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C95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4ABD2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9C418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272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9926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1683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927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9ADDF0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7537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9C35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A28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38258" w14:textId="0B944353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C275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C79EF9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516EF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399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0437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C96F31" w14:textId="51E77682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B9CC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694175D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9F66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D41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8796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7658C8" w14:textId="50A1116E" w:rsidR="002D2021" w:rsidRPr="0027721E" w:rsidRDefault="0020639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CDF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B670D4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53549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FD16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6C5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6B64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B85C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11201C0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7590F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85A8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E43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2DB16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8DD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C415C2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E0889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5FF3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0D4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16877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84AF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C9ED3F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79C76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3FF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7D13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A2BC3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C817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C6DDA3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36BDF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283A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145C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DDDC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B4B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426B4B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5A649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26F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D7BF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A83D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063F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ADB991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EE79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0D9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0C76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BF603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D9A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0F7A64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8C78D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E12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0D52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F1AE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FDF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726653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B3DE8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D5D0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6A9E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013DB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68CD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C0131F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5BDF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524B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499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0ACA4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C3A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93000B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E76E5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82C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317C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35424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C951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2C978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97A41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587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404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B60A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822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F39160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087E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E57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D3D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9B333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F46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4F0ACED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FAE6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F8B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E40E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9D4E0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89BB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61F14F2" w14:textId="77777777" w:rsidR="002D2021" w:rsidRPr="0027721E" w:rsidRDefault="002D2021" w:rsidP="008F4639">
      <w:pPr>
        <w:pStyle w:val="EYNormal"/>
      </w:pPr>
    </w:p>
    <w:p w14:paraId="14660B6E" w14:textId="452EE521" w:rsidR="002D2021" w:rsidRPr="0027721E" w:rsidRDefault="002D2021" w:rsidP="002D2021">
      <w:pPr>
        <w:pStyle w:val="EYNormal"/>
        <w:rPr>
          <w:b/>
          <w:bCs/>
        </w:rPr>
      </w:pPr>
      <w:r w:rsidRPr="0027721E">
        <w:rPr>
          <w:b/>
          <w:bCs/>
        </w:rPr>
        <w:t xml:space="preserve">Potvrdenie schválenia žiadosti o </w:t>
      </w:r>
      <w:r w:rsidR="005E53C3" w:rsidRPr="0027721E">
        <w:rPr>
          <w:b/>
          <w:bCs/>
        </w:rPr>
        <w:t xml:space="preserve">registráciu </w:t>
      </w:r>
      <w:r w:rsidRPr="0027721E">
        <w:rPr>
          <w:b/>
          <w:bCs/>
        </w:rPr>
        <w:t>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622</w:t>
      </w:r>
    </w:p>
    <w:p w14:paraId="5B36D61B" w14:textId="0E762903" w:rsidR="002D2021" w:rsidRPr="0027721E" w:rsidRDefault="002D2021" w:rsidP="002D2021">
      <w:pPr>
        <w:pStyle w:val="EYNormal"/>
        <w:rPr>
          <w:b/>
          <w:bCs/>
        </w:rPr>
      </w:pPr>
      <w:r w:rsidRPr="0027721E">
        <w:rPr>
          <w:b/>
          <w:bCs/>
        </w:rPr>
        <w:t>Informovanie o</w:t>
      </w:r>
      <w:r w:rsidR="005E53C3" w:rsidRPr="0027721E">
        <w:rPr>
          <w:b/>
          <w:bCs/>
        </w:rPr>
        <w:t xml:space="preserve"> registrácii </w:t>
      </w:r>
      <w:r w:rsidRPr="0027721E">
        <w:rPr>
          <w:b/>
          <w:bCs/>
        </w:rPr>
        <w:t>OOM</w:t>
      </w:r>
      <w:r w:rsidR="006970DB" w:rsidRPr="0027721E">
        <w:rPr>
          <w:b/>
          <w:bCs/>
        </w:rPr>
        <w:t xml:space="preserve"> </w:t>
      </w:r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624</w:t>
      </w:r>
    </w:p>
    <w:p w14:paraId="61C0AA9D" w14:textId="77777777" w:rsidR="002D2021" w:rsidRPr="0027721E" w:rsidRDefault="002D2021" w:rsidP="002D2021">
      <w:pPr>
        <w:pStyle w:val="EYNormal"/>
      </w:pPr>
    </w:p>
    <w:p w14:paraId="375E3CF3" w14:textId="7D9505EC" w:rsidR="002D2021" w:rsidRPr="0027721E" w:rsidRDefault="002D2021" w:rsidP="002D2021">
      <w:pPr>
        <w:pStyle w:val="Caption"/>
        <w:keepNext/>
        <w:jc w:val="center"/>
      </w:pPr>
      <w:bookmarkStart w:id="2216" w:name="_Toc21885004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17" w:author="Dominik SMALIK" w:date="2026-01-09T11:15:00Z" w16du:dateUtc="2026-01-09T10:15:00Z">
        <w:r w:rsidR="00EF63D5">
          <w:rPr>
            <w:noProof/>
          </w:rPr>
          <w:t>47</w:t>
        </w:r>
      </w:ins>
      <w:del w:id="2218" w:author="Dominik SMALIK" w:date="2026-01-09T11:15:00Z" w16du:dateUtc="2026-01-09T10:15:00Z">
        <w:r w:rsidR="00431D98" w:rsidDel="00EF63D5">
          <w:rPr>
            <w:noProof/>
          </w:rPr>
          <w:delText>46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622, 624</w:t>
      </w:r>
      <w:bookmarkEnd w:id="221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D2021" w:rsidRPr="0027721E" w14:paraId="1A781790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89798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0703E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B2EB8E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D2021" w:rsidRPr="0027721E" w14:paraId="735F7E58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2CB82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A12C3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429625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AD835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943FC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0DC" w:rsidRPr="0027721E" w14:paraId="0EB4E2B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7EF9FE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613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3299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FF38B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44A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0DC" w:rsidRPr="0027721E" w14:paraId="16855D2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E98A7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22F1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5EEE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2B1AC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F8F6C" w14:textId="5B8BAC0E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62</w:t>
            </w:r>
            <w:r w:rsidR="006730DC" w:rsidRPr="0027721E">
              <w:rPr>
                <w:color w:val="000000"/>
                <w:sz w:val="18"/>
                <w:szCs w:val="18"/>
                <w:lang w:eastAsia="cs-CZ"/>
              </w:rPr>
              <w:t>2 alebo 624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41E0C7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D1BA4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0DC" w:rsidRPr="0027721E" w14:paraId="38E8746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A39C6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2FD0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1831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2F780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B85F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58F6E8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D2EE4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BB35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C0E7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48AE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73C40" w14:textId="537C9C4C" w:rsidR="002D2021" w:rsidRPr="0027721E" w:rsidRDefault="006730DC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34B585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9097B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A5EA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D94C4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30FF3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BBCE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EB4387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88DAB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AB76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E07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4572C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1EB1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A7133BB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794D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9A8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FD2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0D2E9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10888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1712CB8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DA5D1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BC4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107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79834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59B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416F468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6DD6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8665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4B6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49B8C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2101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17BB09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06CA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5E9F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564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941925" w14:textId="7C1AF24B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6621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E76B90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3372D1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987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DCD3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6BBD4" w14:textId="30CE2D98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08FB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08F698A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A3F41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7EDF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043C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C58549" w14:textId="350055F7" w:rsidR="002D2021" w:rsidRPr="0027721E" w:rsidRDefault="0020639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006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8BBA3A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B0B7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DB6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CBF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11C2D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D3CA0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E7F683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1721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C57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0AD5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078CE6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50B4D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A72B9A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CD8DE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7A5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3384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523D1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00D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CE232E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A1AE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80AA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E967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9F4A9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D6A42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D377BC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C89CD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5CFE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69F8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D39FC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F1BC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71B1A69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939FB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DC78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B40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0082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5559A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3272C5B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520C03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3987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209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1AE5CC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E8BB7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2F54E6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170BD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15B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B75F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5593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CFC3C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0E7CC77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CEBA7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0FCD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DC6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D32659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F06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2B6C977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FC7D8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042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310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527963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7AC5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619A60E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FACFA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CE7F9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C1F30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254535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CFB1D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AB459E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853252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865E7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415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941BB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735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D2021" w:rsidRPr="0027721E" w14:paraId="5F0B675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9941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3E1EB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D5DA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3EF219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841F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2D2021" w:rsidRPr="0027721E" w14:paraId="4A3E8D8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88326C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32D75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9B46" w14:textId="77777777" w:rsidR="002D2021" w:rsidRPr="0027721E" w:rsidRDefault="002D2021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98A7FE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93C4" w14:textId="77777777" w:rsidR="002D2021" w:rsidRPr="0027721E" w:rsidRDefault="002D2021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B769F76" w14:textId="77777777" w:rsidR="002D2021" w:rsidRPr="0027721E" w:rsidRDefault="002D2021" w:rsidP="008F4639">
      <w:pPr>
        <w:pStyle w:val="EYNormal"/>
      </w:pPr>
    </w:p>
    <w:p w14:paraId="5FED98BF" w14:textId="5391063B" w:rsidR="002B6282" w:rsidRPr="0027721E" w:rsidRDefault="002B6282" w:rsidP="002B6282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 zastavení procesu pre </w:t>
      </w:r>
      <w:r w:rsidR="005E53C3" w:rsidRPr="0027721E">
        <w:rPr>
          <w:b/>
          <w:bCs/>
        </w:rPr>
        <w:t xml:space="preserve">registráciu </w:t>
      </w:r>
      <w:r w:rsidRPr="0027721E">
        <w:rPr>
          <w:b/>
          <w:bCs/>
        </w:rPr>
        <w:t xml:space="preserve">OOM – </w:t>
      </w:r>
      <w:bookmarkStart w:id="2219" w:name="_Hlk161839171"/>
      <w:r w:rsidR="003F1306" w:rsidRPr="0027721E">
        <w:rPr>
          <w:b/>
          <w:bCs/>
        </w:rPr>
        <w:t>UTILMD/</w:t>
      </w:r>
      <w:r w:rsidRPr="0027721E">
        <w:rPr>
          <w:b/>
          <w:bCs/>
        </w:rPr>
        <w:t>623</w:t>
      </w:r>
      <w:bookmarkEnd w:id="2219"/>
    </w:p>
    <w:p w14:paraId="3B7C0478" w14:textId="77777777" w:rsidR="005F315D" w:rsidRPr="0027721E" w:rsidRDefault="005F315D" w:rsidP="002B6282">
      <w:pPr>
        <w:pStyle w:val="EYNormal"/>
        <w:rPr>
          <w:b/>
          <w:bCs/>
        </w:rPr>
      </w:pPr>
    </w:p>
    <w:p w14:paraId="319C0ADD" w14:textId="01CB82D7" w:rsidR="005F315D" w:rsidRPr="0027721E" w:rsidRDefault="005F315D" w:rsidP="007E31E8">
      <w:pPr>
        <w:pStyle w:val="Caption"/>
        <w:keepNext/>
        <w:jc w:val="center"/>
      </w:pPr>
      <w:bookmarkStart w:id="2220" w:name="_Toc21885004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21" w:author="Dominik SMALIK" w:date="2026-01-09T11:15:00Z" w16du:dateUtc="2026-01-09T10:15:00Z">
        <w:r w:rsidR="00EF63D5">
          <w:rPr>
            <w:noProof/>
          </w:rPr>
          <w:t>48</w:t>
        </w:r>
      </w:ins>
      <w:del w:id="2222" w:author="Dominik SMALIK" w:date="2026-01-09T11:15:00Z" w16du:dateUtc="2026-01-09T10:15:00Z">
        <w:r w:rsidR="00431D98" w:rsidDel="00EF63D5">
          <w:rPr>
            <w:noProof/>
          </w:rPr>
          <w:delText>47</w:delText>
        </w:r>
      </w:del>
      <w:r w:rsidRPr="0027721E">
        <w:fldChar w:fldCharType="end"/>
      </w:r>
      <w:r w:rsidRPr="0027721E">
        <w:t xml:space="preserve"> Prehľad segmentov štruktúry </w:t>
      </w:r>
      <w:r w:rsidR="003F1306" w:rsidRPr="0027721E">
        <w:t>UTILMD/</w:t>
      </w:r>
      <w:r w:rsidRPr="0027721E">
        <w:t>623</w:t>
      </w:r>
      <w:bookmarkEnd w:id="222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2B6282" w:rsidRPr="0027721E" w14:paraId="39F8B8F1" w14:textId="77777777" w:rsidTr="00C361AC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452153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1C61F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CE72164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B6282" w:rsidRPr="0027721E" w14:paraId="33ADC142" w14:textId="77777777" w:rsidTr="00C361AC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DBD78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DE952E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B1E4C7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88EA9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A358EA2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B6282" w:rsidRPr="0027721E" w14:paraId="1C9C855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DBC3BD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0FD6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741A6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DE4B3B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8ECAD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0EA0E00A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B30715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3933C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44023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AD424E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557AB" w14:textId="463CD13C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623. </w:t>
            </w:r>
          </w:p>
          <w:p w14:paraId="1A9110D7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3FDA27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52CF8E2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BF9941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7203D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A4E5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5EABDA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388B0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2203EC2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8D02D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31DC4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9C76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B4E85B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2CECA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5B42783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78D0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A1EDB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EA52E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3A595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43719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33218125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0A0642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E1A0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2942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3BBFD7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B831C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427A1DB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64363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0CAA6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B2702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44565C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F113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1903AF9C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D3286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214B0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0AE41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49D970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981E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665BFA5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74BF0D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22539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CAD6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742006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6D6F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571CD24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9FAC3A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F17FF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4CE8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5B2DC2" w14:textId="5B2F3812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3E45" w14:textId="77777777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B6282" w:rsidRPr="0027721E" w14:paraId="655B5D47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BAE4C1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66B20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86824" w14:textId="77777777" w:rsidR="002B6282" w:rsidRPr="0027721E" w:rsidRDefault="002B6282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B00BC9" w14:textId="3D86F35D" w:rsidR="002B6282" w:rsidRPr="0027721E" w:rsidRDefault="002B6282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0EA4" w14:textId="3740A57A" w:rsidR="002B6282" w:rsidRPr="0027721E" w:rsidRDefault="00207697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</w:t>
            </w:r>
            <w:r w:rsidR="00622FC5" w:rsidRPr="0027721E"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B17EB2" w:rsidRPr="0027721E" w14:paraId="58C2610D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90039C" w14:textId="72504A41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72D3F" w14:textId="0D3D8AD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F9ED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3E10A6" w14:textId="0D040AE3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18905" w14:textId="6F226374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3EDEBF14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16535E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93089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ED7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E6F3C" w14:textId="72F9CDCC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registrácie OOM na pôvodného agregátora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2BAF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3506A811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52854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CBA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79F1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5AE199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9CA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65CABFA3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20DC5A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6334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9B22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1027A4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D9293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5B4CB5FE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8F46A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5DE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2C4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32415C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4EA7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08582AC6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9C35D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7CB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609BF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F0A8E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zariadenia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4D9B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6324C87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56F8F1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92DE2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2C83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F28FB5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FDECF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17039424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D6C57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F543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AD2E6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5986F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poskytovateľa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86AB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6209668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31A538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C236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A40D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2D5B05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Smer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8F8F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04FA9F1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16F68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D2F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8C351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89CAC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smeru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F6CE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7185596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3B72E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355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AF24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9ABB3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F80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78274452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F725C7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12E5D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9547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C7A96C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zdroja flexibility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6BE6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12089579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5020A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C0409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3B54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DF668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9B32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0835D368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5B014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D9F3F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2F74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34110A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E8EB6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17EB2" w:rsidRPr="0027721E" w14:paraId="540CD9DF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FBF6D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9DA45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5112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6E0EBB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80B0D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B17EB2" w:rsidRPr="0027721E" w14:paraId="2D8FCCA0" w14:textId="77777777" w:rsidTr="00C361AC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F2C70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71CB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25FEC" w14:textId="77777777" w:rsidR="00B17EB2" w:rsidRPr="0027721E" w:rsidRDefault="00B17EB2" w:rsidP="00B17E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46BF26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C330" w14:textId="77777777" w:rsidR="00B17EB2" w:rsidRPr="0027721E" w:rsidRDefault="00B17EB2" w:rsidP="00B17E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600D181" w14:textId="77777777" w:rsidR="002B6282" w:rsidRPr="0027721E" w:rsidRDefault="002B6282" w:rsidP="008F4639">
      <w:pPr>
        <w:pStyle w:val="EYNormal"/>
      </w:pPr>
    </w:p>
    <w:p w14:paraId="5D73CAA6" w14:textId="77777777" w:rsidR="00152889" w:rsidRPr="0027721E" w:rsidRDefault="00152889" w:rsidP="008F4639">
      <w:pPr>
        <w:pStyle w:val="EYNormal"/>
      </w:pPr>
    </w:p>
    <w:p w14:paraId="0010306F" w14:textId="7EC2B40F" w:rsidR="00152889" w:rsidRPr="0027721E" w:rsidRDefault="00152889" w:rsidP="00152889">
      <w:pPr>
        <w:pStyle w:val="EYHeading2"/>
      </w:pPr>
      <w:bookmarkStart w:id="2223" w:name="_Toc218849795"/>
      <w:r w:rsidRPr="0027721E">
        <w:t xml:space="preserve">AGR_3 – </w:t>
      </w:r>
      <w:r w:rsidR="005E53C3" w:rsidRPr="0027721E">
        <w:t>Ukončenie registrácie OOM na agregátora</w:t>
      </w:r>
      <w:bookmarkEnd w:id="2223"/>
    </w:p>
    <w:p w14:paraId="1FA29AA2" w14:textId="03E1247D" w:rsidR="00152889" w:rsidRPr="0027721E" w:rsidRDefault="00152889" w:rsidP="00202C41">
      <w:pPr>
        <w:pStyle w:val="EYNormal"/>
      </w:pPr>
      <w:r w:rsidRPr="0027721E">
        <w:t xml:space="preserve">Systém EDC poskytuje automatizované rozhranie pre proces ukončenia </w:t>
      </w:r>
      <w:r w:rsidR="005E53C3" w:rsidRPr="0027721E">
        <w:t>registrácie</w:t>
      </w:r>
      <w:r w:rsidRPr="0027721E">
        <w:t xml:space="preserve"> </w:t>
      </w:r>
      <w:r w:rsidR="00D44944" w:rsidRPr="0027721E">
        <w:t xml:space="preserve">OOM </w:t>
      </w:r>
      <w:r w:rsidR="005E53C3" w:rsidRPr="0027721E">
        <w:t>na</w:t>
      </w:r>
      <w:r w:rsidR="00D44944" w:rsidRPr="0027721E">
        <w:t xml:space="preserve"> </w:t>
      </w:r>
      <w:r w:rsidRPr="0027721E">
        <w:t>agregátor</w:t>
      </w:r>
      <w:r w:rsidR="005E53C3" w:rsidRPr="0027721E">
        <w:t>a</w:t>
      </w:r>
      <w:r w:rsidRPr="0027721E">
        <w:t xml:space="preserve">. </w:t>
      </w:r>
    </w:p>
    <w:p w14:paraId="3C12E90D" w14:textId="77777777" w:rsidR="00152889" w:rsidRPr="0027721E" w:rsidRDefault="00152889" w:rsidP="00152889">
      <w:pPr>
        <w:pStyle w:val="EYNormal"/>
      </w:pPr>
    </w:p>
    <w:p w14:paraId="3C8361D4" w14:textId="77777777" w:rsidR="00152889" w:rsidRPr="0027721E" w:rsidRDefault="00152889" w:rsidP="00152889">
      <w:pPr>
        <w:pStyle w:val="EYHeading3"/>
      </w:pPr>
      <w:bookmarkStart w:id="2224" w:name="_Toc218849796"/>
      <w:r w:rsidRPr="0027721E">
        <w:t>Procesná úroveň</w:t>
      </w:r>
      <w:bookmarkEnd w:id="2224"/>
    </w:p>
    <w:p w14:paraId="1B82663F" w14:textId="0867A7F5" w:rsidR="00182A27" w:rsidRPr="0027721E" w:rsidRDefault="00152889" w:rsidP="00152889">
      <w:pPr>
        <w:pStyle w:val="EYNormal"/>
      </w:pPr>
      <w:r w:rsidRPr="0027721E">
        <w:t>Žiadosť o</w:t>
      </w:r>
      <w:r w:rsidR="00202C41" w:rsidRPr="0027721E">
        <w:t xml:space="preserve"> ukončenie </w:t>
      </w:r>
      <w:r w:rsidR="005E53C3" w:rsidRPr="0027721E">
        <w:t xml:space="preserve">registrácie OOM na agregátora </w:t>
      </w:r>
      <w:r w:rsidRPr="0027721E">
        <w:t xml:space="preserve">posiela </w:t>
      </w:r>
      <w:r w:rsidR="00202C41" w:rsidRPr="0027721E">
        <w:t>súčasný</w:t>
      </w:r>
      <w:r w:rsidRPr="0027721E">
        <w:t xml:space="preserve"> agregátor</w:t>
      </w:r>
      <w:r w:rsidR="00182A27" w:rsidRPr="0027721E">
        <w:t>, prípadne poskytovateľ flexibility</w:t>
      </w:r>
      <w:r w:rsidRPr="0027721E">
        <w:t xml:space="preserve"> cez webservice rozhranie správou UTILMD/62</w:t>
      </w:r>
      <w:r w:rsidR="00202C41" w:rsidRPr="0027721E">
        <w:t>5</w:t>
      </w:r>
      <w:r w:rsidRPr="0027721E">
        <w:t xml:space="preserve">. </w:t>
      </w:r>
    </w:p>
    <w:p w14:paraId="1CF80098" w14:textId="77777777" w:rsidR="00E847C0" w:rsidRPr="0027721E" w:rsidRDefault="00E847C0" w:rsidP="00152889">
      <w:pPr>
        <w:pStyle w:val="EYNormal"/>
      </w:pPr>
    </w:p>
    <w:p w14:paraId="16D8E07E" w14:textId="02FC44B4" w:rsidR="00E847C0" w:rsidRPr="0027721E" w:rsidRDefault="00E847C0" w:rsidP="00E847C0">
      <w:pPr>
        <w:pStyle w:val="EYNormal"/>
      </w:pPr>
      <w:r w:rsidRPr="0027721E">
        <w:t>Žiadosť, ktorá neobsahuje všetky náležitosti, sa zamietne a oznámi sa to žiadateľovi spolu s uvedením dôvodu zamietnutia požiadavky APERAK/799. V opačnom prípade je v odpovedi UTILMD/62</w:t>
      </w:r>
      <w:r w:rsidR="004E38D4" w:rsidRPr="0027721E">
        <w:t>6</w:t>
      </w:r>
      <w:r w:rsidRPr="0027721E">
        <w:t xml:space="preserve"> vyplnené číslo žiadosti vygenerované systémom EDC.</w:t>
      </w:r>
    </w:p>
    <w:p w14:paraId="1A0E8600" w14:textId="77777777" w:rsidR="00E847C0" w:rsidRPr="0027721E" w:rsidRDefault="00E847C0" w:rsidP="00152889">
      <w:pPr>
        <w:pStyle w:val="EYNormal"/>
      </w:pPr>
    </w:p>
    <w:p w14:paraId="293F4C99" w14:textId="0950EF5A" w:rsidR="00152889" w:rsidRPr="0027721E" w:rsidRDefault="00152889" w:rsidP="007E31E8">
      <w:pPr>
        <w:pStyle w:val="EYNormal"/>
      </w:pPr>
      <w:r w:rsidRPr="0027721E">
        <w:t>Nasleduje proces schvaľovania na strane EDC pracovníkom OKTE, ktorý preverí úplnosť a správnosť údajov oznámených žiadateľom o</w:t>
      </w:r>
      <w:r w:rsidR="006F62C1" w:rsidRPr="0027721E">
        <w:t xml:space="preserve"> ukončenie </w:t>
      </w:r>
      <w:r w:rsidRPr="0027721E">
        <w:t>registráci</w:t>
      </w:r>
      <w:r w:rsidR="006F62C1" w:rsidRPr="0027721E">
        <w:t>e</w:t>
      </w:r>
      <w:r w:rsidRPr="0027721E">
        <w:t xml:space="preserve"> OOM na agregátora</w:t>
      </w:r>
      <w:r w:rsidR="006F62C1" w:rsidRPr="0027721E">
        <w:t xml:space="preserve">. Na základe neúplnosti resp. nesprávnosti údajov môže dôjsť k zastaveniu procesu. </w:t>
      </w:r>
      <w:r w:rsidRPr="0027721E">
        <w:t>Informácia o zastavení procesu spolu s uvedením dôvodu UTILMD/62</w:t>
      </w:r>
      <w:r w:rsidR="006F62C1" w:rsidRPr="0027721E">
        <w:t>8</w:t>
      </w:r>
      <w:r w:rsidRPr="0027721E">
        <w:t xml:space="preserve"> bude zaslaná </w:t>
      </w:r>
      <w:r w:rsidR="006F62C1" w:rsidRPr="0027721E">
        <w:t>žiadateľovi.</w:t>
      </w:r>
    </w:p>
    <w:p w14:paraId="7C6A5721" w14:textId="77777777" w:rsidR="00152889" w:rsidRPr="0027721E" w:rsidRDefault="00152889" w:rsidP="00152889">
      <w:pPr>
        <w:pStyle w:val="EYNormal"/>
      </w:pPr>
    </w:p>
    <w:p w14:paraId="169D8D1E" w14:textId="50C3961F" w:rsidR="00152889" w:rsidRPr="0027721E" w:rsidRDefault="0036058F" w:rsidP="00152889">
      <w:pPr>
        <w:pStyle w:val="EYNormal"/>
      </w:pPr>
      <w:r w:rsidRPr="0027721E">
        <w:t>Ak</w:t>
      </w:r>
      <w:r w:rsidR="00152889" w:rsidRPr="0027721E">
        <w:t xml:space="preserve"> je žiadosť schválená</w:t>
      </w:r>
      <w:r w:rsidRPr="0027721E">
        <w:t xml:space="preserve">, </w:t>
      </w:r>
      <w:r w:rsidR="00152889" w:rsidRPr="0027721E">
        <w:t>je o tom informovaný žiadateľ správou UTILMD/62</w:t>
      </w:r>
      <w:r w:rsidR="006F62C1" w:rsidRPr="0027721E">
        <w:t>7</w:t>
      </w:r>
      <w:r w:rsidR="00152889" w:rsidRPr="0027721E">
        <w:t xml:space="preserve">. </w:t>
      </w:r>
    </w:p>
    <w:p w14:paraId="335E2C51" w14:textId="3ABEF0D2" w:rsidR="00A26D30" w:rsidRPr="0027721E" w:rsidRDefault="00152889" w:rsidP="00A26D30">
      <w:pPr>
        <w:pStyle w:val="EYNormal"/>
      </w:pPr>
      <w:r w:rsidRPr="0027721E">
        <w:t>Nasleduje informovanie o</w:t>
      </w:r>
      <w:r w:rsidR="006F62C1" w:rsidRPr="0027721E">
        <w:t xml:space="preserve"> ukončení</w:t>
      </w:r>
      <w:r w:rsidRPr="0027721E">
        <w:t> </w:t>
      </w:r>
      <w:r w:rsidR="006970DB" w:rsidRPr="0027721E">
        <w:t>registrácie</w:t>
      </w:r>
      <w:r w:rsidRPr="0027721E">
        <w:t xml:space="preserve"> OOM </w:t>
      </w:r>
      <w:r w:rsidR="006970DB" w:rsidRPr="0027721E">
        <w:t xml:space="preserve">na </w:t>
      </w:r>
      <w:r w:rsidRPr="0027721E">
        <w:t>agregátorovi správou UTILMD/62</w:t>
      </w:r>
      <w:r w:rsidR="006F62C1" w:rsidRPr="0027721E">
        <w:t>9</w:t>
      </w:r>
      <w:r w:rsidRPr="0027721E">
        <w:t xml:space="preserve"> nasledujúcim subjektom:</w:t>
      </w:r>
    </w:p>
    <w:p w14:paraId="61205677" w14:textId="7755D876" w:rsidR="00A26D30" w:rsidRPr="0027721E" w:rsidRDefault="00A26D30" w:rsidP="007E31E8">
      <w:pPr>
        <w:pStyle w:val="EYNormal"/>
        <w:numPr>
          <w:ilvl w:val="0"/>
          <w:numId w:val="72"/>
        </w:numPr>
      </w:pPr>
      <w:r w:rsidRPr="0027721E">
        <w:t>Žiadateľ</w:t>
      </w:r>
    </w:p>
    <w:p w14:paraId="6A396967" w14:textId="77777777" w:rsidR="00A26D30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Prevádzkovateľ distribučnej sústavy</w:t>
      </w:r>
      <w:r w:rsidR="00A26D30" w:rsidRPr="0027721E">
        <w:t xml:space="preserve"> </w:t>
      </w:r>
    </w:p>
    <w:p w14:paraId="71C7B006" w14:textId="6C21DD73" w:rsidR="00A26D30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Dodávateľ</w:t>
      </w:r>
    </w:p>
    <w:p w14:paraId="2E111333" w14:textId="17A6B703" w:rsidR="00152889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Subjekt zúčtovania agregátora</w:t>
      </w:r>
    </w:p>
    <w:p w14:paraId="601A67B0" w14:textId="77777777" w:rsidR="00152889" w:rsidRPr="0027721E" w:rsidRDefault="00152889" w:rsidP="007E31E8">
      <w:pPr>
        <w:pStyle w:val="EYNormal"/>
        <w:numPr>
          <w:ilvl w:val="0"/>
          <w:numId w:val="72"/>
        </w:numPr>
      </w:pPr>
      <w:r w:rsidRPr="0027721E">
        <w:t>Subjekt zúčtovania dodávateľa</w:t>
      </w:r>
    </w:p>
    <w:p w14:paraId="7008B4CF" w14:textId="77777777" w:rsidR="00152889" w:rsidRPr="0027721E" w:rsidRDefault="00152889" w:rsidP="00152889">
      <w:pPr>
        <w:pStyle w:val="EYNormal"/>
      </w:pPr>
    </w:p>
    <w:p w14:paraId="190D5C4B" w14:textId="77777777" w:rsidR="00152889" w:rsidRPr="0027721E" w:rsidRDefault="00152889" w:rsidP="00152889">
      <w:pPr>
        <w:pStyle w:val="EYHeading3"/>
      </w:pPr>
      <w:bookmarkStart w:id="2225" w:name="_Toc218849797"/>
      <w:r w:rsidRPr="0027721E">
        <w:t>Dátový tok</w:t>
      </w:r>
      <w:bookmarkEnd w:id="2225"/>
    </w:p>
    <w:p w14:paraId="309A5CB9" w14:textId="77777777" w:rsidR="00152889" w:rsidRPr="0027721E" w:rsidRDefault="00152889" w:rsidP="00152889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2CE3F6E1" w14:textId="77777777" w:rsidR="00152889" w:rsidRPr="0027721E" w:rsidRDefault="00152889" w:rsidP="00152889">
      <w:pPr>
        <w:pStyle w:val="EYNormal"/>
      </w:pPr>
    </w:p>
    <w:p w14:paraId="4082EF21" w14:textId="4F9C417D" w:rsidR="00152889" w:rsidRPr="0027721E" w:rsidRDefault="00152889" w:rsidP="00152889">
      <w:pPr>
        <w:pStyle w:val="Caption"/>
        <w:keepNext/>
        <w:jc w:val="center"/>
      </w:pPr>
      <w:bookmarkStart w:id="2226" w:name="_Toc21884995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</w:t>
      </w:r>
      <w:r w:rsidRPr="0027721E">
        <w:fldChar w:fldCharType="end"/>
      </w:r>
      <w:r w:rsidRPr="0027721E">
        <w:t xml:space="preserve"> </w:t>
      </w:r>
      <w:r w:rsidR="00360208" w:rsidRPr="0027721E">
        <w:t xml:space="preserve">Ukončenie </w:t>
      </w:r>
      <w:r w:rsidR="006970DB" w:rsidRPr="0027721E">
        <w:t>registrácie</w:t>
      </w:r>
      <w:r w:rsidRPr="0027721E">
        <w:t xml:space="preserve"> OOM </w:t>
      </w:r>
      <w:r w:rsidR="006970DB" w:rsidRPr="0027721E">
        <w:t>na</w:t>
      </w:r>
      <w:r w:rsidRPr="0027721E">
        <w:t xml:space="preserve"> agregátor</w:t>
      </w:r>
      <w:r w:rsidR="006970DB" w:rsidRPr="0027721E">
        <w:t>a</w:t>
      </w:r>
      <w:bookmarkEnd w:id="2226"/>
    </w:p>
    <w:p w14:paraId="7A1C9336" w14:textId="6B2608BD" w:rsidR="00152889" w:rsidRPr="0027721E" w:rsidRDefault="006970DB" w:rsidP="00152889">
      <w:pPr>
        <w:pStyle w:val="Obrzok"/>
      </w:pPr>
      <w:r w:rsidRPr="0029402F">
        <w:rPr>
          <w:noProof/>
        </w:rPr>
        <w:drawing>
          <wp:inline distT="0" distB="0" distL="0" distR="0" wp14:anchorId="73210BDC" wp14:editId="7D42782E">
            <wp:extent cx="3820201" cy="4347634"/>
            <wp:effectExtent l="0" t="0" r="8890" b="0"/>
            <wp:docPr id="5088043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84" cy="43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70BC" w14:textId="77777777" w:rsidR="00152889" w:rsidRPr="0027721E" w:rsidRDefault="00152889" w:rsidP="00152889">
      <w:pPr>
        <w:pStyle w:val="Obrzok"/>
        <w:jc w:val="left"/>
      </w:pPr>
    </w:p>
    <w:p w14:paraId="3719A85A" w14:textId="77777777" w:rsidR="00152889" w:rsidRPr="0027721E" w:rsidRDefault="00152889" w:rsidP="00152889">
      <w:pPr>
        <w:pStyle w:val="EYHeading3"/>
      </w:pPr>
      <w:bookmarkStart w:id="2227" w:name="_Toc218849798"/>
      <w:r w:rsidRPr="0027721E">
        <w:t>Dátová štruktúra</w:t>
      </w:r>
      <w:bookmarkEnd w:id="2227"/>
      <w:r w:rsidRPr="0027721E">
        <w:t xml:space="preserve"> </w:t>
      </w:r>
    </w:p>
    <w:p w14:paraId="371A56E6" w14:textId="2558A905" w:rsidR="00374E3B" w:rsidRPr="0027721E" w:rsidRDefault="00152889" w:rsidP="00374E3B">
      <w:pPr>
        <w:pStyle w:val="EYNormal"/>
      </w:pPr>
      <w:r w:rsidRPr="0027721E">
        <w:t xml:space="preserve">Pre automatizované </w:t>
      </w:r>
      <w:r w:rsidR="00B84F3B" w:rsidRPr="0027721E">
        <w:t xml:space="preserve">ukončenie </w:t>
      </w:r>
      <w:r w:rsidR="006970DB" w:rsidRPr="0027721E">
        <w:t>registrácie</w:t>
      </w:r>
      <w:r w:rsidRPr="0027721E">
        <w:t xml:space="preserve"> OOM </w:t>
      </w:r>
      <w:r w:rsidR="006970DB" w:rsidRPr="0027721E">
        <w:t>na</w:t>
      </w:r>
      <w:r w:rsidRPr="0027721E">
        <w:t> agregátor</w:t>
      </w:r>
      <w:r w:rsidR="006970DB" w:rsidRPr="0027721E">
        <w:t>a</w:t>
      </w:r>
      <w:r w:rsidRPr="0027721E">
        <w:t xml:space="preserve"> v informačnom systéme EDC sa využíva žiadosť v štruktúre UTILMD</w:t>
      </w:r>
      <w:r w:rsidR="008F32FE" w:rsidRPr="0027721E">
        <w:t>/</w:t>
      </w:r>
      <w:r w:rsidRPr="0027721E">
        <w:t>62</w:t>
      </w:r>
      <w:r w:rsidR="00B84F3B" w:rsidRPr="0027721E">
        <w:t>5</w:t>
      </w:r>
      <w:r w:rsidRPr="0027721E">
        <w:t xml:space="preserve"> a správa s potvrdením prijatia žiadosti v štruktúre UTILMD</w:t>
      </w:r>
      <w:r w:rsidR="008F32FE" w:rsidRPr="0027721E">
        <w:t>/</w:t>
      </w:r>
      <w:r w:rsidRPr="0027721E">
        <w:t>62</w:t>
      </w:r>
      <w:r w:rsidR="00B84F3B" w:rsidRPr="0027721E">
        <w:t>6</w:t>
      </w:r>
      <w:r w:rsidRPr="0027721E">
        <w:t xml:space="preserve"> a</w:t>
      </w:r>
      <w:r w:rsidR="008F32FE" w:rsidRPr="0027721E">
        <w:t> </w:t>
      </w:r>
      <w:r w:rsidRPr="0027721E">
        <w:t>APERAK</w:t>
      </w:r>
      <w:r w:rsidR="008F32FE" w:rsidRPr="0027721E">
        <w:t>/</w:t>
      </w:r>
      <w:r w:rsidRPr="0027721E">
        <w:t xml:space="preserve">799. </w:t>
      </w:r>
      <w:r w:rsidR="00374E3B" w:rsidRPr="0027721E">
        <w:t>Jedna žiadosť obsahuje práve jedno OOM.</w:t>
      </w:r>
    </w:p>
    <w:p w14:paraId="2F607E91" w14:textId="19D30225" w:rsidR="00374E3B" w:rsidRPr="0027721E" w:rsidRDefault="00374E3B" w:rsidP="00374E3B">
      <w:pPr>
        <w:pStyle w:val="EYNormal"/>
      </w:pPr>
      <w:r w:rsidRPr="0027721E">
        <w:t xml:space="preserve">V prípade, ak má žiadosť obsahovať ukončenie </w:t>
      </w:r>
      <w:r w:rsidR="006970DB" w:rsidRPr="0027721E">
        <w:t xml:space="preserve">registrácie </w:t>
      </w:r>
      <w:r w:rsidRPr="0027721E">
        <w:t xml:space="preserve">viacerých OOM, je potrebné poslať viacero správ volaniami web služby - každú z nich práve s 1 OOM. Spoločne súvisiace správy sú identifikované spoločným identifikačným číslom dávky (batch) správ k danej </w:t>
      </w:r>
      <w:r w:rsidR="00496C03" w:rsidRPr="0027721E">
        <w:t>žiadosti</w:t>
      </w:r>
      <w:r w:rsidRPr="0027721E">
        <w:t xml:space="preserve"> uvedeným v UTILMD formáte. V takomto prípade je číslo žiadosti vygenerované systémom EDC uvedené v odpovedi UTILMD</w:t>
      </w:r>
      <w:r w:rsidR="008F32FE" w:rsidRPr="0027721E">
        <w:t>/</w:t>
      </w:r>
      <w:r w:rsidRPr="0027721E">
        <w:t xml:space="preserve">626 na poslednú </w:t>
      </w:r>
      <w:r w:rsidR="00076FA3" w:rsidRPr="0027721E">
        <w:t>žiadosť</w:t>
      </w:r>
      <w:r w:rsidRPr="0027721E">
        <w:t xml:space="preserve"> v rámci danej dávky.</w:t>
      </w:r>
    </w:p>
    <w:p w14:paraId="24124071" w14:textId="3BCFD9B3" w:rsidR="00374E3B" w:rsidRPr="0027721E" w:rsidRDefault="00152889" w:rsidP="00152889">
      <w:pPr>
        <w:pStyle w:val="EYNormal"/>
      </w:pPr>
      <w:r w:rsidRPr="0027721E">
        <w:t>Následne sú jednotlivé subjekty informované o jednotlivých udalostiach správami v štruktúre UTILMD</w:t>
      </w:r>
      <w:r w:rsidR="008F32FE" w:rsidRPr="0027721E">
        <w:t>/</w:t>
      </w:r>
      <w:r w:rsidRPr="0027721E">
        <w:t>62</w:t>
      </w:r>
      <w:r w:rsidR="00B84F3B" w:rsidRPr="0027721E">
        <w:t>7</w:t>
      </w:r>
      <w:r w:rsidRPr="0027721E">
        <w:t>, UTILMD</w:t>
      </w:r>
      <w:r w:rsidR="008F32FE" w:rsidRPr="0027721E">
        <w:t>/</w:t>
      </w:r>
      <w:r w:rsidRPr="0027721E">
        <w:t>62</w:t>
      </w:r>
      <w:r w:rsidR="00B84F3B" w:rsidRPr="0027721E">
        <w:t>8 a</w:t>
      </w:r>
      <w:r w:rsidRPr="0027721E">
        <w:t xml:space="preserve"> UTILMD</w:t>
      </w:r>
      <w:r w:rsidR="008F32FE" w:rsidRPr="0027721E">
        <w:t>/</w:t>
      </w:r>
      <w:r w:rsidRPr="0027721E">
        <w:t>62</w:t>
      </w:r>
      <w:r w:rsidR="00B84F3B" w:rsidRPr="0027721E">
        <w:t>9</w:t>
      </w:r>
      <w:r w:rsidR="008F32FE" w:rsidRPr="0027721E">
        <w:t>.</w:t>
      </w:r>
    </w:p>
    <w:p w14:paraId="64FD4978" w14:textId="77777777" w:rsidR="00152889" w:rsidRPr="0027721E" w:rsidRDefault="00152889" w:rsidP="00152889">
      <w:pPr>
        <w:pStyle w:val="EYNormal"/>
      </w:pPr>
    </w:p>
    <w:p w14:paraId="63F87D0C" w14:textId="063E2DC5" w:rsidR="00152889" w:rsidRPr="0027721E" w:rsidRDefault="00152889" w:rsidP="00152889">
      <w:pPr>
        <w:pStyle w:val="EYNormal"/>
      </w:pPr>
      <w:r w:rsidRPr="0027721E">
        <w:rPr>
          <w:b/>
          <w:bCs/>
        </w:rPr>
        <w:t>Žiadosť o</w:t>
      </w:r>
      <w:r w:rsidR="006970DB" w:rsidRPr="0027721E">
        <w:rPr>
          <w:b/>
          <w:bCs/>
        </w:rPr>
        <w:t> ukončenie registrácie</w:t>
      </w:r>
      <w:r w:rsidRPr="0027721E">
        <w:rPr>
          <w:b/>
          <w:bCs/>
        </w:rPr>
        <w:t xml:space="preserve"> OOM</w:t>
      </w:r>
      <w:r w:rsidR="006970DB" w:rsidRPr="0027721E">
        <w:rPr>
          <w:b/>
          <w:bCs/>
        </w:rPr>
        <w:t xml:space="preserve"> </w:t>
      </w:r>
      <w:r w:rsidRPr="0027721E">
        <w:rPr>
          <w:b/>
          <w:bCs/>
        </w:rPr>
        <w:t xml:space="preserve">– </w:t>
      </w:r>
      <w:r w:rsidR="003F1306" w:rsidRPr="0027721E">
        <w:rPr>
          <w:b/>
          <w:bCs/>
        </w:rPr>
        <w:t>UTILMD/</w:t>
      </w:r>
      <w:r w:rsidRPr="0027721E">
        <w:rPr>
          <w:b/>
          <w:bCs/>
        </w:rPr>
        <w:t>62</w:t>
      </w:r>
      <w:r w:rsidR="00B84F3B" w:rsidRPr="0027721E">
        <w:rPr>
          <w:b/>
          <w:bCs/>
        </w:rPr>
        <w:t>5</w:t>
      </w:r>
    </w:p>
    <w:p w14:paraId="4EE22A3F" w14:textId="77777777" w:rsidR="00152889" w:rsidRPr="0027721E" w:rsidRDefault="00152889" w:rsidP="00152889">
      <w:pPr>
        <w:pStyle w:val="EYNormal"/>
      </w:pPr>
    </w:p>
    <w:p w14:paraId="557B9A83" w14:textId="45724377" w:rsidR="00152889" w:rsidRPr="0027721E" w:rsidRDefault="00152889" w:rsidP="00152889">
      <w:pPr>
        <w:pStyle w:val="Caption"/>
        <w:keepNext/>
        <w:jc w:val="center"/>
      </w:pPr>
      <w:bookmarkStart w:id="2228" w:name="_Toc21885004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29" w:author="Dominik SMALIK" w:date="2026-01-09T11:15:00Z" w16du:dateUtc="2026-01-09T10:15:00Z">
        <w:r w:rsidR="00EF63D5">
          <w:rPr>
            <w:noProof/>
          </w:rPr>
          <w:t>49</w:t>
        </w:r>
      </w:ins>
      <w:del w:id="2230" w:author="Dominik SMALIK" w:date="2026-01-09T11:15:00Z" w16du:dateUtc="2026-01-09T10:15:00Z">
        <w:r w:rsidR="00431D98" w:rsidDel="00EF63D5">
          <w:rPr>
            <w:noProof/>
          </w:rPr>
          <w:delText>48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</w:t>
      </w:r>
      <w:r w:rsidR="00B84F3B" w:rsidRPr="0027721E">
        <w:t>5</w:t>
      </w:r>
      <w:bookmarkEnd w:id="2228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54543E" w:rsidRPr="0027721E" w14:paraId="47ABEB73" w14:textId="77777777" w:rsidTr="00933114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E3757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1D78C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BAFF08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4543E" w:rsidRPr="0027721E" w14:paraId="6C656390" w14:textId="77777777" w:rsidTr="00933114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4644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137FF4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CCA68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1E8F1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4543E" w:rsidRPr="0027721E" w14:paraId="683B8EB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A97A36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2167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BB65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EFB4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3EB5CC1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DDEE5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DADA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8FDE7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72ED0" w14:textId="3B527A20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625. </w:t>
            </w:r>
          </w:p>
          <w:p w14:paraId="4BABAD7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42A882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77D71A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6316E5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24427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4B689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7B23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4453CB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7ED77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B9224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009F2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77A2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6EF42A3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A8390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3AA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874A5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E39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29E371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369D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F9D3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5933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E7E3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5625C6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B43F1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5A8C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5D9A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CB0AA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75F2AF1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7F8B7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57EC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684D3" w14:textId="0321F5ED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247A0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352D0CB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333FB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661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441DB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1D8A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0C24EC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1981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8219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C364F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A1D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3E1A294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4608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75AF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710E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138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88D1EE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ED068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DD51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E0B1D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27E8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0EF3E12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362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2CF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7D491C" w14:textId="47CD221F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8819" w14:textId="5AE7134A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FBE7D9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E201B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FEA1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2D269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DDE8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0094CCA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3CFE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0491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8B67B5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3FA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B179968" w14:textId="77777777" w:rsidR="00152889" w:rsidRPr="0027721E" w:rsidRDefault="00152889" w:rsidP="008F4639">
      <w:pPr>
        <w:pStyle w:val="EYNormal"/>
      </w:pPr>
    </w:p>
    <w:p w14:paraId="2757B473" w14:textId="6FB663A4" w:rsidR="00D72C9E" w:rsidRPr="0027721E" w:rsidRDefault="00D72C9E" w:rsidP="00D72C9E">
      <w:pPr>
        <w:pStyle w:val="EYNormal"/>
      </w:pPr>
      <w:r w:rsidRPr="0027721E">
        <w:rPr>
          <w:b/>
          <w:bCs/>
        </w:rPr>
        <w:t xml:space="preserve">Potvrdenie prijatia žiadosti o </w:t>
      </w:r>
      <w:r w:rsidR="006970DB" w:rsidRPr="0027721E">
        <w:rPr>
          <w:b/>
          <w:bCs/>
        </w:rPr>
        <w:t xml:space="preserve">ukončenie registrácie OOM </w:t>
      </w:r>
      <w:r w:rsidRPr="0027721E">
        <w:rPr>
          <w:b/>
          <w:bCs/>
        </w:rPr>
        <w:t xml:space="preserve">– </w:t>
      </w:r>
      <w:r w:rsidR="003F1306" w:rsidRPr="0027721E">
        <w:rPr>
          <w:b/>
          <w:bCs/>
        </w:rPr>
        <w:t>UTILMD/</w:t>
      </w:r>
      <w:r w:rsidRPr="0027721E">
        <w:rPr>
          <w:b/>
          <w:bCs/>
        </w:rPr>
        <w:t>626</w:t>
      </w:r>
    </w:p>
    <w:p w14:paraId="6AB258DF" w14:textId="77777777" w:rsidR="00D72C9E" w:rsidRPr="0027721E" w:rsidRDefault="00D72C9E" w:rsidP="00D72C9E">
      <w:pPr>
        <w:pStyle w:val="EYNormal"/>
      </w:pPr>
    </w:p>
    <w:p w14:paraId="57084C96" w14:textId="790DC9FA" w:rsidR="00D72C9E" w:rsidRPr="0027721E" w:rsidRDefault="00D72C9E" w:rsidP="00D72C9E">
      <w:pPr>
        <w:pStyle w:val="Caption"/>
        <w:keepNext/>
        <w:jc w:val="center"/>
      </w:pPr>
      <w:bookmarkStart w:id="2231" w:name="_Toc21885004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32" w:author="Dominik SMALIK" w:date="2026-01-09T11:15:00Z" w16du:dateUtc="2026-01-09T10:15:00Z">
        <w:r w:rsidR="00EF63D5">
          <w:rPr>
            <w:noProof/>
          </w:rPr>
          <w:t>50</w:t>
        </w:r>
      </w:ins>
      <w:del w:id="2233" w:author="Dominik SMALIK" w:date="2026-01-09T11:15:00Z" w16du:dateUtc="2026-01-09T10:15:00Z">
        <w:r w:rsidR="00431D98" w:rsidDel="00EF63D5">
          <w:rPr>
            <w:noProof/>
          </w:rPr>
          <w:delText>49</w:delText>
        </w:r>
      </w:del>
      <w:r w:rsidRPr="0027721E">
        <w:fldChar w:fldCharType="end"/>
      </w:r>
      <w:r w:rsidRPr="0027721E">
        <w:t xml:space="preserve"> Prehľad segmentov štruktúry </w:t>
      </w:r>
      <w:r w:rsidR="003F1306" w:rsidRPr="0027721E">
        <w:t>UTILMD/</w:t>
      </w:r>
      <w:r w:rsidRPr="0027721E">
        <w:t>626</w:t>
      </w:r>
      <w:bookmarkEnd w:id="2231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54543E" w:rsidRPr="0027721E" w14:paraId="66BD3E08" w14:textId="77777777" w:rsidTr="007D68EB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6EEDB5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A22313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D288684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4543E" w:rsidRPr="0027721E" w14:paraId="4B6B9E48" w14:textId="77777777" w:rsidTr="007D68EB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01AF1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CA60A2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5BDF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185F743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4543E" w:rsidRPr="0027721E" w14:paraId="022AABF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A3FAE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874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758CC4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6417A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4D3657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147AAD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3050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5EF801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D1E7E" w14:textId="08872EBF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626. </w:t>
            </w:r>
          </w:p>
          <w:p w14:paraId="7967C9B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DB1B0A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5816D1F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E85BC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68B94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A03058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B5132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96DF99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105F7" w14:textId="65713D74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ED68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85DF3A" w14:textId="1DBB22A1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C0FF3" w14:textId="071EAF73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  <w:p w14:paraId="69C01C23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AD1B088" w14:textId="338612CD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54543E" w:rsidRPr="0027721E" w14:paraId="1F46503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81D2A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B86B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85D61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31DAE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014FD1A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3691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4984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13C90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4013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3F2E80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9ADD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9662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0DA0AC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CF4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EFA69F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BC6F0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E7AA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F1281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5A22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62498E5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C0F51C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2A16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3778C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6356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2165609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E59C7B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0F979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6CC4DD" w14:textId="3C0D4DFC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95F9A" w14:textId="7187CFC1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5493AA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7BCA0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C274E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8A17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874B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4543E" w:rsidRPr="0027721E" w14:paraId="4BAD6F3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C4D3F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3A48" w14:textId="77777777" w:rsidR="0054543E" w:rsidRPr="0027721E" w:rsidRDefault="0054543E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3EDB0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264AF" w14:textId="77777777" w:rsidR="0054543E" w:rsidRPr="0027721E" w:rsidRDefault="0054543E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BEF765A" w14:textId="77777777" w:rsidR="00D72C9E" w:rsidRPr="0027721E" w:rsidRDefault="00D72C9E" w:rsidP="008F4639">
      <w:pPr>
        <w:pStyle w:val="EYNormal"/>
      </w:pPr>
    </w:p>
    <w:p w14:paraId="2B652721" w14:textId="5B6240C5" w:rsidR="00D72C9E" w:rsidRPr="0027721E" w:rsidRDefault="00D72C9E" w:rsidP="00BB0EDF">
      <w:pPr>
        <w:pStyle w:val="EYNormal"/>
        <w:rPr>
          <w:b/>
          <w:bCs/>
        </w:rPr>
      </w:pPr>
      <w:r w:rsidRPr="0027721E">
        <w:rPr>
          <w:b/>
          <w:bCs/>
        </w:rPr>
        <w:t xml:space="preserve">Potvrdenie schválenia žiadosti o ukončenie </w:t>
      </w:r>
      <w:r w:rsidR="006970DB" w:rsidRPr="0027721E">
        <w:rPr>
          <w:b/>
          <w:bCs/>
        </w:rPr>
        <w:t>registrácie</w:t>
      </w:r>
      <w:r w:rsidRPr="0027721E">
        <w:rPr>
          <w:b/>
          <w:bCs/>
        </w:rPr>
        <w:t xml:space="preserve">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627</w:t>
      </w:r>
    </w:p>
    <w:p w14:paraId="50915744" w14:textId="49B006D4" w:rsidR="00D72C9E" w:rsidRPr="0027721E" w:rsidRDefault="00D72C9E" w:rsidP="00D72C9E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 ukončení </w:t>
      </w:r>
      <w:r w:rsidR="006970DB" w:rsidRPr="0027721E">
        <w:rPr>
          <w:b/>
          <w:bCs/>
        </w:rPr>
        <w:t xml:space="preserve">registrácie </w:t>
      </w:r>
      <w:r w:rsidRPr="0027721E">
        <w:rPr>
          <w:b/>
          <w:bCs/>
        </w:rPr>
        <w:t>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629</w:t>
      </w:r>
    </w:p>
    <w:p w14:paraId="1D4B4DB7" w14:textId="77777777" w:rsidR="00D72C9E" w:rsidRPr="0027721E" w:rsidRDefault="00D72C9E" w:rsidP="00D72C9E">
      <w:pPr>
        <w:pStyle w:val="EYNormal"/>
      </w:pPr>
    </w:p>
    <w:p w14:paraId="6CF133A1" w14:textId="64D5546C" w:rsidR="00D72C9E" w:rsidRPr="0027721E" w:rsidRDefault="00D72C9E" w:rsidP="00D72C9E">
      <w:pPr>
        <w:pStyle w:val="Caption"/>
        <w:keepNext/>
        <w:jc w:val="center"/>
      </w:pPr>
      <w:bookmarkStart w:id="2234" w:name="_Toc21885004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35" w:author="Dominik SMALIK" w:date="2026-01-09T11:15:00Z" w16du:dateUtc="2026-01-09T10:15:00Z">
        <w:r w:rsidR="00EF63D5">
          <w:rPr>
            <w:noProof/>
          </w:rPr>
          <w:t>51</w:t>
        </w:r>
      </w:ins>
      <w:del w:id="2236" w:author="Dominik SMALIK" w:date="2026-01-09T11:15:00Z" w16du:dateUtc="2026-01-09T10:15:00Z">
        <w:r w:rsidR="00431D98" w:rsidDel="00EF63D5">
          <w:rPr>
            <w:noProof/>
          </w:rPr>
          <w:delText>50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627, 629</w:t>
      </w:r>
      <w:bookmarkEnd w:id="2234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BF3B83" w:rsidRPr="0027721E" w14:paraId="378F74BC" w14:textId="77777777" w:rsidTr="001F3395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5692A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44477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76686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F3B83" w:rsidRPr="0027721E" w14:paraId="6AACDAD7" w14:textId="77777777" w:rsidTr="001F3395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10F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5D7DD8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F222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A0E1E4A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F3B83" w:rsidRPr="0027721E" w14:paraId="70BC98C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5461C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7791E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025007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4FA2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1F4D827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3F085B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045BB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7F80F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28FBD" w14:textId="294C4C1D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627 alebo 629. </w:t>
            </w:r>
          </w:p>
          <w:p w14:paraId="2DD13EF8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F698CDB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2058E73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926E4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DD2D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653C7D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607F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26CAB8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AB0538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3FFD2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86044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43E7" w14:textId="271C0D1C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0B22109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DB6EF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FB49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DC1A7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B0094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1194C8E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38776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0977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70D585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C3047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870E55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ECB0E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0CA4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EA434C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9B9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553A83D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A0D8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590E4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C5A52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1CBF6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6D43827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E0C977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A576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639054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B869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9001B2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EFEAE9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DFF5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D9335" w14:textId="6ADAC85A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40B3" w14:textId="779A6030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0D1F6C1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F4279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ED7A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E63C2E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A23A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F3B83" w:rsidRPr="0027721E" w14:paraId="3A28BA2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303E8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98253" w14:textId="77777777" w:rsidR="00BF3B83" w:rsidRPr="0027721E" w:rsidRDefault="00BF3B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803358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EAABB" w14:textId="77777777" w:rsidR="00BF3B83" w:rsidRPr="0027721E" w:rsidRDefault="00BF3B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8413046" w14:textId="77777777" w:rsidR="00D72C9E" w:rsidRPr="0027721E" w:rsidRDefault="00D72C9E" w:rsidP="008F4639">
      <w:pPr>
        <w:pStyle w:val="EYNormal"/>
      </w:pPr>
    </w:p>
    <w:p w14:paraId="0DD29EFF" w14:textId="14E0FA89" w:rsidR="00BB0EDF" w:rsidRPr="0027721E" w:rsidRDefault="00BB0EDF" w:rsidP="00BB0EDF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 zastavení procesu pre ukončenie </w:t>
      </w:r>
      <w:r w:rsidR="006970DB" w:rsidRPr="0027721E">
        <w:rPr>
          <w:b/>
          <w:bCs/>
        </w:rPr>
        <w:t xml:space="preserve">registrácie </w:t>
      </w:r>
      <w:r w:rsidRPr="0027721E">
        <w:rPr>
          <w:b/>
          <w:bCs/>
        </w:rPr>
        <w:t>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628</w:t>
      </w:r>
    </w:p>
    <w:p w14:paraId="44DA8B05" w14:textId="77777777" w:rsidR="00BB0EDF" w:rsidRPr="0027721E" w:rsidRDefault="00BB0EDF" w:rsidP="00BB0EDF">
      <w:pPr>
        <w:pStyle w:val="EYNormal"/>
      </w:pPr>
    </w:p>
    <w:p w14:paraId="0F1416DC" w14:textId="3E40F855" w:rsidR="00BB0EDF" w:rsidRPr="0027721E" w:rsidRDefault="00BB0EDF" w:rsidP="00BB0EDF">
      <w:pPr>
        <w:pStyle w:val="Caption"/>
        <w:keepNext/>
        <w:jc w:val="center"/>
      </w:pPr>
      <w:bookmarkStart w:id="2237" w:name="_Toc21885004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38" w:author="Dominik SMALIK" w:date="2026-01-09T11:15:00Z" w16du:dateUtc="2026-01-09T10:15:00Z">
        <w:r w:rsidR="00EF63D5">
          <w:rPr>
            <w:noProof/>
          </w:rPr>
          <w:t>52</w:t>
        </w:r>
      </w:ins>
      <w:del w:id="2239" w:author="Dominik SMALIK" w:date="2026-01-09T11:15:00Z" w16du:dateUtc="2026-01-09T10:15:00Z">
        <w:r w:rsidR="00431D98" w:rsidDel="00EF63D5">
          <w:rPr>
            <w:noProof/>
          </w:rPr>
          <w:delText>51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628</w:t>
      </w:r>
      <w:bookmarkEnd w:id="2237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1F4636" w:rsidRPr="0027721E" w14:paraId="0F93D700" w14:textId="77777777" w:rsidTr="00403B73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BDB9C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8E036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8257204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F4636" w:rsidRPr="0027721E" w14:paraId="2E3B6778" w14:textId="77777777" w:rsidTr="00403B73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ABE2C8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E27ECF2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2E7AF0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2EF36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F4636" w:rsidRPr="0027721E" w14:paraId="476C6E3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FD344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B5100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66FB57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526C1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CAC00D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CC0A7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B628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5842E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6520" w14:textId="708B09DA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628. </w:t>
            </w:r>
          </w:p>
          <w:p w14:paraId="5A904D2C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CED74F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262C589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AA0ADC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F550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84D0CE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B6346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4C7524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502CE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706F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D210F4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127F8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63C596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D1B8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5F5C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D2F31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zmluvy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1F7B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787D60F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E5BDF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4E3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24F3C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AFA7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415EB15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FF13D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0D0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26773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889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18C164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7075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642E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CDC35C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C880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6F49EBE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FFE3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061B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1D473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C81E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3EBFFC3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EC084A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ACAA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12A6C" w14:textId="014CEF48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54049" w14:textId="19EB6214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27721E" w14:paraId="36C28B7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1421D" w14:textId="3083F4AE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21620" w14:textId="514E9698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A78276" w14:textId="4EF427D3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A6DE" w14:textId="07A8A4FE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27721E" w14:paraId="16BF6EE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3AF589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A6DC5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8C724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Agregátor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96BB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31DE" w:rsidRPr="0027721E" w14:paraId="68685DD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0F88FC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7144B" w14:textId="77777777" w:rsidR="009231DE" w:rsidRPr="0027721E" w:rsidRDefault="009231DE" w:rsidP="009231D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EB2EEC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E6C1" w14:textId="77777777" w:rsidR="009231DE" w:rsidRPr="0027721E" w:rsidRDefault="009231DE" w:rsidP="009231D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26FA3CA" w14:textId="77777777" w:rsidR="00BB0EDF" w:rsidRPr="0027721E" w:rsidRDefault="00BB0EDF" w:rsidP="008F4639">
      <w:pPr>
        <w:pStyle w:val="EYNormal"/>
      </w:pPr>
    </w:p>
    <w:p w14:paraId="4242441B" w14:textId="77777777" w:rsidR="0032511F" w:rsidRPr="0027721E" w:rsidRDefault="0032511F" w:rsidP="008F4639">
      <w:pPr>
        <w:pStyle w:val="EYNormal"/>
      </w:pPr>
    </w:p>
    <w:p w14:paraId="02D0ED10" w14:textId="65B81D22" w:rsidR="00B60AB5" w:rsidRPr="0027721E" w:rsidRDefault="00B60AB5" w:rsidP="00B60AB5">
      <w:pPr>
        <w:pStyle w:val="EYHeading2"/>
      </w:pPr>
      <w:bookmarkStart w:id="2240" w:name="_Toc218849799"/>
      <w:r w:rsidRPr="0027721E">
        <w:t xml:space="preserve">AGR_6 </w:t>
      </w:r>
      <w:r w:rsidR="00D80F28" w:rsidRPr="0027721E">
        <w:t>–</w:t>
      </w:r>
      <w:r w:rsidRPr="0027721E">
        <w:t xml:space="preserve"> </w:t>
      </w:r>
      <w:r w:rsidR="00D80F28" w:rsidRPr="0027721E">
        <w:t>Zadanie obdobia</w:t>
      </w:r>
      <w:r w:rsidRPr="0027721E">
        <w:t xml:space="preserve"> aktiváci</w:t>
      </w:r>
      <w:r w:rsidR="00D80F28" w:rsidRPr="0027721E">
        <w:t>e</w:t>
      </w:r>
      <w:r w:rsidRPr="0027721E">
        <w:t xml:space="preserve"> flexibility</w:t>
      </w:r>
      <w:bookmarkEnd w:id="2240"/>
    </w:p>
    <w:p w14:paraId="48174678" w14:textId="51C245A7" w:rsidR="005C205C" w:rsidRPr="0027721E" w:rsidRDefault="00B60AB5" w:rsidP="00B60AB5">
      <w:pPr>
        <w:pStyle w:val="EYNormal"/>
      </w:pPr>
      <w:r w:rsidRPr="0027721E">
        <w:t xml:space="preserve">Systém EDC </w:t>
      </w:r>
      <w:r w:rsidR="00304B22" w:rsidRPr="0027721E">
        <w:t xml:space="preserve">umožňuje agregátorovi prostredníctvom automatizovaného rozhrania </w:t>
      </w:r>
      <w:r w:rsidR="001704B3" w:rsidRPr="0027721E">
        <w:t xml:space="preserve">(webslužby) </w:t>
      </w:r>
      <w:r w:rsidR="00D80F28" w:rsidRPr="0027721E">
        <w:t>zadať obdobie</w:t>
      </w:r>
      <w:r w:rsidR="001F542A" w:rsidRPr="0027721E">
        <w:t xml:space="preserve"> za ktoré agregátor </w:t>
      </w:r>
      <w:r w:rsidR="00D80F28" w:rsidRPr="0027721E">
        <w:t>aktivuje</w:t>
      </w:r>
      <w:r w:rsidR="001F542A" w:rsidRPr="0027721E">
        <w:t xml:space="preserve"> flexibilitu</w:t>
      </w:r>
      <w:r w:rsidR="001704B3" w:rsidRPr="0027721E">
        <w:t xml:space="preserve"> </w:t>
      </w:r>
      <w:r w:rsidR="00F67B33" w:rsidRPr="0027721E">
        <w:t xml:space="preserve">pre </w:t>
      </w:r>
      <w:r w:rsidR="001704B3" w:rsidRPr="0027721E">
        <w:t>dané OOM</w:t>
      </w:r>
      <w:r w:rsidR="001F542A" w:rsidRPr="0027721E">
        <w:t xml:space="preserve"> za vybranú časť jedného dňa</w:t>
      </w:r>
      <w:r w:rsidR="00F67B33" w:rsidRPr="0027721E">
        <w:t xml:space="preserve">. </w:t>
      </w:r>
      <w:r w:rsidR="00D80F28" w:rsidRPr="0027721E">
        <w:t>Obdobie, za ktoré</w:t>
      </w:r>
      <w:r w:rsidR="00F67B33" w:rsidRPr="0027721E">
        <w:t xml:space="preserve"> agregátor </w:t>
      </w:r>
      <w:r w:rsidR="00D80F28" w:rsidRPr="0027721E">
        <w:t>aktivuje/neaktivuje</w:t>
      </w:r>
      <w:r w:rsidR="00F67B33" w:rsidRPr="0027721E">
        <w:t xml:space="preserve"> </w:t>
      </w:r>
      <w:r w:rsidR="005C205C" w:rsidRPr="0027721E">
        <w:t>flexibilitu</w:t>
      </w:r>
      <w:r w:rsidR="001704B3" w:rsidRPr="0027721E">
        <w:t>,</w:t>
      </w:r>
      <w:r w:rsidR="00F67B33" w:rsidRPr="0027721E">
        <w:t xml:space="preserve"> sa posiela v granularite 15-minútových intervalov.</w:t>
      </w:r>
      <w:r w:rsidR="005C624F" w:rsidRPr="0027721E">
        <w:t xml:space="preserve"> </w:t>
      </w:r>
      <w:r w:rsidR="001704B3" w:rsidRPr="0027721E">
        <w:t>V</w:t>
      </w:r>
      <w:r w:rsidR="005C624F" w:rsidRPr="0027721E">
        <w:t> </w:t>
      </w:r>
      <w:r w:rsidR="001F542A" w:rsidRPr="0027721E">
        <w:t xml:space="preserve">prípade akceptácie </w:t>
      </w:r>
      <w:r w:rsidR="00D80F28" w:rsidRPr="0027721E">
        <w:t>aktivácie</w:t>
      </w:r>
      <w:r w:rsidR="001F542A" w:rsidRPr="0027721E">
        <w:t xml:space="preserve"> systémom EDC je v odpovedi na túto </w:t>
      </w:r>
      <w:r w:rsidR="00D80F28" w:rsidRPr="0027721E">
        <w:t>správu</w:t>
      </w:r>
      <w:r w:rsidR="001F542A" w:rsidRPr="0027721E">
        <w:t xml:space="preserve"> uvedená pre kontrolu aj celá </w:t>
      </w:r>
      <w:r w:rsidR="00D80F28" w:rsidRPr="0027721E">
        <w:t>aktivácia</w:t>
      </w:r>
      <w:r w:rsidR="001F542A" w:rsidRPr="0027721E">
        <w:t xml:space="preserve"> evidovaná pre dané OOM za </w:t>
      </w:r>
      <w:r w:rsidR="009E0F52" w:rsidRPr="0027721E">
        <w:t xml:space="preserve">celý </w:t>
      </w:r>
      <w:r w:rsidR="001F542A" w:rsidRPr="0027721E">
        <w:t>deň.</w:t>
      </w:r>
    </w:p>
    <w:p w14:paraId="5F1AFE29" w14:textId="5F7798B8" w:rsidR="001704B3" w:rsidRPr="0027721E" w:rsidRDefault="005C205C" w:rsidP="00B60AB5">
      <w:pPr>
        <w:pStyle w:val="EYNormal"/>
      </w:pPr>
      <w:r w:rsidRPr="0027721E">
        <w:t>O</w:t>
      </w:r>
      <w:r w:rsidR="001704B3" w:rsidRPr="0027721E">
        <w:t> </w:t>
      </w:r>
      <w:r w:rsidR="00D80F28" w:rsidRPr="0027721E">
        <w:t>aktivácií</w:t>
      </w:r>
      <w:r w:rsidR="001704B3" w:rsidRPr="0027721E">
        <w:t xml:space="preserve"> flexibility</w:t>
      </w:r>
      <w:r w:rsidRPr="0027721E">
        <w:t xml:space="preserve"> na OOM agregátorom za</w:t>
      </w:r>
      <w:r w:rsidR="001704B3" w:rsidRPr="0027721E">
        <w:t xml:space="preserve"> daný deň</w:t>
      </w:r>
      <w:r w:rsidRPr="0027721E">
        <w:t>,</w:t>
      </w:r>
      <w:r w:rsidR="001704B3" w:rsidRPr="0027721E">
        <w:t xml:space="preserve"> </w:t>
      </w:r>
      <w:r w:rsidRPr="0027721E">
        <w:t>sú informovaní</w:t>
      </w:r>
      <w:r w:rsidR="001704B3" w:rsidRPr="0027721E">
        <w:t xml:space="preserve"> v rámci tohto procesu emailom nasledujúci účastní</w:t>
      </w:r>
      <w:r w:rsidRPr="0027721E">
        <w:t>ci</w:t>
      </w:r>
      <w:r w:rsidR="001704B3" w:rsidRPr="0027721E">
        <w:t xml:space="preserve"> trhu:</w:t>
      </w:r>
    </w:p>
    <w:p w14:paraId="5072F3E4" w14:textId="760354F2" w:rsidR="001704B3" w:rsidRPr="0027721E" w:rsidRDefault="001704B3" w:rsidP="001704B3">
      <w:pPr>
        <w:pStyle w:val="EYNormal"/>
        <w:numPr>
          <w:ilvl w:val="0"/>
          <w:numId w:val="44"/>
        </w:numPr>
      </w:pPr>
      <w:r w:rsidRPr="0027721E">
        <w:t>Dodávateľ OOM</w:t>
      </w:r>
    </w:p>
    <w:p w14:paraId="05BF4515" w14:textId="19AB3F7D" w:rsidR="001704B3" w:rsidRPr="0027721E" w:rsidRDefault="001704B3" w:rsidP="001704B3">
      <w:pPr>
        <w:pStyle w:val="EYNormal"/>
        <w:numPr>
          <w:ilvl w:val="0"/>
          <w:numId w:val="44"/>
        </w:numPr>
      </w:pPr>
      <w:r w:rsidRPr="0027721E">
        <w:t>Subjekt zúčtovania OOM</w:t>
      </w:r>
    </w:p>
    <w:p w14:paraId="7D7A5A00" w14:textId="568B878A" w:rsidR="001704B3" w:rsidRPr="0027721E" w:rsidRDefault="001704B3" w:rsidP="00E610AD">
      <w:pPr>
        <w:pStyle w:val="EYNormal"/>
        <w:numPr>
          <w:ilvl w:val="0"/>
          <w:numId w:val="44"/>
        </w:numPr>
      </w:pPr>
      <w:r w:rsidRPr="0027721E">
        <w:t>Subjekt zúčtovania agregátora</w:t>
      </w:r>
    </w:p>
    <w:p w14:paraId="7CF74ECD" w14:textId="77777777" w:rsidR="00B60AB5" w:rsidRPr="0027721E" w:rsidRDefault="00B60AB5" w:rsidP="00E610AD">
      <w:pPr>
        <w:pStyle w:val="EYNormal"/>
      </w:pPr>
    </w:p>
    <w:p w14:paraId="0B808518" w14:textId="77777777" w:rsidR="00B60AB5" w:rsidRPr="0027721E" w:rsidRDefault="00B60AB5" w:rsidP="00B60AB5">
      <w:pPr>
        <w:pStyle w:val="EYHeading3"/>
      </w:pPr>
      <w:bookmarkStart w:id="2241" w:name="_Toc218849800"/>
      <w:r w:rsidRPr="0027721E">
        <w:t>Procesná úroveň</w:t>
      </w:r>
      <w:bookmarkEnd w:id="2241"/>
    </w:p>
    <w:p w14:paraId="3DD1D642" w14:textId="0A2AB6E5" w:rsidR="00D663C4" w:rsidRPr="0027721E" w:rsidRDefault="00150125" w:rsidP="00B60AB5">
      <w:pPr>
        <w:pStyle w:val="EYNormal"/>
      </w:pPr>
      <w:bookmarkStart w:id="2242" w:name="_Hlk175057728"/>
      <w:r w:rsidRPr="0027721E">
        <w:t>Aktiváciu flexibility</w:t>
      </w:r>
      <w:r w:rsidR="001704B3" w:rsidRPr="0027721E">
        <w:t xml:space="preserve"> posiela</w:t>
      </w:r>
      <w:r w:rsidR="003077EA" w:rsidRPr="0027721E">
        <w:t xml:space="preserve"> agregátor</w:t>
      </w:r>
      <w:r w:rsidR="005C205C" w:rsidRPr="0027721E">
        <w:t xml:space="preserve"> </w:t>
      </w:r>
      <w:r w:rsidR="003077EA" w:rsidRPr="0027721E">
        <w:t>pre dané OOM vždy iba pre 15-minútové intervaly do budúcnosti.</w:t>
      </w:r>
      <w:r w:rsidR="005C205C" w:rsidRPr="0027721E">
        <w:t xml:space="preserve"> </w:t>
      </w:r>
      <w:r w:rsidRPr="0027721E">
        <w:t>Aktiváciu</w:t>
      </w:r>
      <w:r w:rsidR="005C205C" w:rsidRPr="0027721E">
        <w:t xml:space="preserve"> je teda možné zadávať resp. meniť iba do budúcnosti</w:t>
      </w:r>
      <w:r w:rsidR="00D663C4" w:rsidRPr="0027721E">
        <w:t xml:space="preserve">, t.j. od </w:t>
      </w:r>
      <w:r w:rsidR="005C205C" w:rsidRPr="0027721E">
        <w:t>najbližš</w:t>
      </w:r>
      <w:r w:rsidR="00D663C4" w:rsidRPr="0027721E">
        <w:t>ej</w:t>
      </w:r>
      <w:r w:rsidR="005C205C" w:rsidRPr="0027721E">
        <w:t xml:space="preserve"> </w:t>
      </w:r>
      <w:r w:rsidR="00D663C4" w:rsidRPr="0027721E">
        <w:t xml:space="preserve">nasledujúcej </w:t>
      </w:r>
      <w:r w:rsidR="005C205C" w:rsidRPr="0027721E">
        <w:t>cel</w:t>
      </w:r>
      <w:r w:rsidR="00D663C4" w:rsidRPr="0027721E">
        <w:t>ej</w:t>
      </w:r>
      <w:r w:rsidR="005C205C" w:rsidRPr="0027721E">
        <w:t xml:space="preserve"> 15-minút</w:t>
      </w:r>
      <w:r w:rsidR="00D663C4" w:rsidRPr="0027721E">
        <w:t>y alebo neskôr</w:t>
      </w:r>
      <w:r w:rsidR="005C205C" w:rsidRPr="0027721E">
        <w:t xml:space="preserve">. </w:t>
      </w:r>
    </w:p>
    <w:p w14:paraId="6AAA421A" w14:textId="40C27263" w:rsidR="0032106F" w:rsidRPr="0027721E" w:rsidRDefault="00D663C4" w:rsidP="0032106F">
      <w:pPr>
        <w:pStyle w:val="EYNormal"/>
      </w:pPr>
      <w:r w:rsidRPr="0027721E">
        <w:t>V jednej správe budú uvedené</w:t>
      </w:r>
      <w:r w:rsidR="005C205C" w:rsidRPr="0027721E">
        <w:t xml:space="preserve"> 15-minútové intervaly iba pre jeden konkrétny deň</w:t>
      </w:r>
      <w:r w:rsidRPr="0027721E">
        <w:t>.</w:t>
      </w:r>
      <w:r w:rsidR="005C205C" w:rsidRPr="0027721E">
        <w:t xml:space="preserve"> </w:t>
      </w:r>
      <w:r w:rsidRPr="0027721E">
        <w:t xml:space="preserve">To znamená že, jedno volanie webslužby nesmie obsahovať </w:t>
      </w:r>
      <w:r w:rsidR="00150125" w:rsidRPr="0027721E">
        <w:t>aktiváciu</w:t>
      </w:r>
      <w:r w:rsidRPr="0027721E">
        <w:t xml:space="preserve"> flexibility za viac dní</w:t>
      </w:r>
      <w:r w:rsidR="00112D69" w:rsidRPr="0027721E">
        <w:t xml:space="preserve"> – </w:t>
      </w:r>
      <w:r w:rsidR="00150125" w:rsidRPr="0027721E">
        <w:t>správa</w:t>
      </w:r>
      <w:r w:rsidR="00112D69" w:rsidRPr="0027721E">
        <w:t xml:space="preserve"> bude odmietnutá s chybou</w:t>
      </w:r>
      <w:r w:rsidRPr="0027721E">
        <w:t>.</w:t>
      </w:r>
      <w:r w:rsidR="00C23A87" w:rsidRPr="0027721E">
        <w:t xml:space="preserve"> V takomto prípade je potrebné vykonať viac volaní webslužby s každým dňom samostatne. Je možné zadať </w:t>
      </w:r>
      <w:r w:rsidR="00150125" w:rsidRPr="0027721E">
        <w:t>aktiváciu flexibility</w:t>
      </w:r>
      <w:r w:rsidR="00C23A87" w:rsidRPr="0027721E">
        <w:t xml:space="preserve"> aj v rámci aktuálneho dňa, ale do úvahy budú brané iba 15-minútové intervaly, ktoré sa ešte nezačali. </w:t>
      </w:r>
    </w:p>
    <w:p w14:paraId="5657EA06" w14:textId="428EBC50" w:rsidR="0032106F" w:rsidRPr="0027721E" w:rsidRDefault="00C23A87" w:rsidP="0032106F">
      <w:pPr>
        <w:pStyle w:val="EYNormal"/>
      </w:pPr>
      <w:r w:rsidRPr="0027721E">
        <w:t>Ak sa bude v správe nachádzať aj predchádzajúci 15-min</w:t>
      </w:r>
      <w:r w:rsidR="00150125" w:rsidRPr="0027721E">
        <w:t>.</w:t>
      </w:r>
      <w:r w:rsidRPr="0027721E">
        <w:t xml:space="preserve"> interval, resp. interval ktorý sa už začal, ten bude ignorovaný. </w:t>
      </w:r>
      <w:r w:rsidR="00477D9A" w:rsidRPr="0027721E">
        <w:t xml:space="preserve">Typicky napríklad v prípade keď je </w:t>
      </w:r>
      <w:r w:rsidR="007B574C" w:rsidRPr="0027721E">
        <w:t xml:space="preserve">správa </w:t>
      </w:r>
      <w:r w:rsidR="00477D9A" w:rsidRPr="0027721E">
        <w:t xml:space="preserve">odoslaná tesne pred začiatkom nasledujúcej 15 minúty, ale jej spracovanie na strane EDC prebehne až po </w:t>
      </w:r>
      <w:r w:rsidR="007B574C" w:rsidRPr="0027721E">
        <w:t>začatí 15-minúty.</w:t>
      </w:r>
      <w:r w:rsidR="0032106F" w:rsidRPr="0027721E">
        <w:t xml:space="preserve"> </w:t>
      </w:r>
      <w:r w:rsidRPr="0027721E">
        <w:t>V tomto prípade volanie neskončí s chybou a odmietnutím celej správy, ale jej</w:t>
      </w:r>
      <w:r w:rsidR="00477D9A" w:rsidRPr="0027721E">
        <w:t xml:space="preserve"> </w:t>
      </w:r>
      <w:r w:rsidR="00943536" w:rsidRPr="0027721E">
        <w:t>akceptovaním s výhradami</w:t>
      </w:r>
      <w:r w:rsidR="002242C6" w:rsidRPr="0027721E">
        <w:t xml:space="preserve"> (APERAK s ERROR_ID=WARNING)</w:t>
      </w:r>
      <w:r w:rsidR="00943536" w:rsidRPr="0027721E">
        <w:t xml:space="preserve"> </w:t>
      </w:r>
      <w:r w:rsidR="00477D9A" w:rsidRPr="0027721E">
        <w:t xml:space="preserve">a akceptovaním </w:t>
      </w:r>
      <w:r w:rsidR="00150125" w:rsidRPr="0027721E">
        <w:t>aktivácie flexibility</w:t>
      </w:r>
      <w:r w:rsidR="0032106F" w:rsidRPr="0027721E">
        <w:t xml:space="preserve"> pre </w:t>
      </w:r>
      <w:r w:rsidR="003C0D22" w:rsidRPr="0027721E">
        <w:t xml:space="preserve">všetky </w:t>
      </w:r>
      <w:r w:rsidR="0032106F" w:rsidRPr="0027721E">
        <w:t>intervaly</w:t>
      </w:r>
      <w:r w:rsidR="003C0D22" w:rsidRPr="0027721E">
        <w:t>, ktoré sa ešte nezačali.</w:t>
      </w:r>
      <w:r w:rsidR="0032106F" w:rsidRPr="0027721E">
        <w:t xml:space="preserve"> </w:t>
      </w:r>
      <w:r w:rsidR="00150125" w:rsidRPr="0027721E">
        <w:t>Aktivácia flexibility</w:t>
      </w:r>
      <w:r w:rsidR="0032106F" w:rsidRPr="0027721E">
        <w:t xml:space="preserve"> môže byť ľubovoľne veľa krát zmenená, ale vždy iba pre 15-minútové intervaly, ktoré sa ešte nezačali.</w:t>
      </w:r>
    </w:p>
    <w:p w14:paraId="776BDB95" w14:textId="33B75CB8" w:rsidR="00112D69" w:rsidRPr="0027721E" w:rsidRDefault="0032106F" w:rsidP="00B60AB5">
      <w:pPr>
        <w:pStyle w:val="EYNormal"/>
      </w:pPr>
      <w:r w:rsidRPr="0027721E">
        <w:t xml:space="preserve">V jednej správe ponuky </w:t>
      </w:r>
      <w:r w:rsidR="005C205C" w:rsidRPr="0027721E">
        <w:t xml:space="preserve">musia </w:t>
      </w:r>
      <w:r w:rsidR="00150125" w:rsidRPr="0027721E">
        <w:t xml:space="preserve">byť </w:t>
      </w:r>
      <w:r w:rsidR="003C0D22" w:rsidRPr="0027721E">
        <w:t>uvedené</w:t>
      </w:r>
      <w:r w:rsidR="005C205C" w:rsidRPr="0027721E">
        <w:t xml:space="preserve"> všetky 15-minútové interval</w:t>
      </w:r>
      <w:r w:rsidR="003C0D22" w:rsidRPr="0027721E">
        <w:t>y “</w:t>
      </w:r>
      <w:r w:rsidR="00150125" w:rsidRPr="0027721E">
        <w:t>plynulo</w:t>
      </w:r>
      <w:r w:rsidR="003C0D22" w:rsidRPr="0027721E">
        <w:t>“, t</w:t>
      </w:r>
      <w:r w:rsidRPr="0027721E">
        <w:t xml:space="preserve">.j. </w:t>
      </w:r>
      <w:r w:rsidR="003C0D22" w:rsidRPr="0027721E">
        <w:t xml:space="preserve">nesmie sa v rámci intervalov nachádzať “medzera“ s neuvedeným intervalom. </w:t>
      </w:r>
      <w:r w:rsidR="005C205C" w:rsidRPr="0027721E">
        <w:t>Intervaly musia zohľadňovať aj prechody medzi letným a zimným stredoeurópskym časom</w:t>
      </w:r>
      <w:r w:rsidRPr="0027721E">
        <w:t xml:space="preserve">, t.j. v niektorých dňoch je </w:t>
      </w:r>
      <w:r w:rsidR="003C0D22" w:rsidRPr="0027721E">
        <w:t xml:space="preserve">potrebné </w:t>
      </w:r>
      <w:r w:rsidRPr="0027721E">
        <w:t xml:space="preserve">pre </w:t>
      </w:r>
      <w:r w:rsidR="003C0D22" w:rsidRPr="0027721E">
        <w:t xml:space="preserve">ponuku </w:t>
      </w:r>
      <w:r w:rsidRPr="0027721E">
        <w:t>cel</w:t>
      </w:r>
      <w:r w:rsidR="003C0D22" w:rsidRPr="0027721E">
        <w:t>ého</w:t>
      </w:r>
      <w:r w:rsidRPr="0027721E">
        <w:t xml:space="preserve"> d</w:t>
      </w:r>
      <w:r w:rsidR="003C0D22" w:rsidRPr="0027721E">
        <w:t>ňa</w:t>
      </w:r>
      <w:r w:rsidRPr="0027721E">
        <w:t xml:space="preserve"> poslať 92 resp. 100 inte</w:t>
      </w:r>
      <w:r w:rsidR="003C0D22" w:rsidRPr="0027721E">
        <w:t>r</w:t>
      </w:r>
      <w:r w:rsidRPr="0027721E">
        <w:t>valov</w:t>
      </w:r>
      <w:r w:rsidR="00F541C1" w:rsidRPr="0027721E">
        <w:t xml:space="preserve"> a nie štandardných 96</w:t>
      </w:r>
      <w:r w:rsidRPr="0027721E">
        <w:t>.</w:t>
      </w:r>
      <w:r w:rsidR="008D6AAB" w:rsidRPr="0027721E">
        <w:t xml:space="preserve"> </w:t>
      </w:r>
      <w:r w:rsidR="00463249" w:rsidRPr="0027721E">
        <w:t>Príznak</w:t>
      </w:r>
      <w:r w:rsidR="008D6AAB" w:rsidRPr="0027721E">
        <w:t xml:space="preserve"> </w:t>
      </w:r>
      <w:r w:rsidR="00150125" w:rsidRPr="0027721E">
        <w:t>aktivácie</w:t>
      </w:r>
      <w:r w:rsidR="008D6AAB" w:rsidRPr="0027721E">
        <w:t xml:space="preserve"> flexibility pre daný 15</w:t>
      </w:r>
      <w:r w:rsidR="00463249" w:rsidRPr="0027721E">
        <w:t> </w:t>
      </w:r>
      <w:r w:rsidR="008D6AAB" w:rsidRPr="0027721E">
        <w:t xml:space="preserve">minútový interval sa uvádza ako </w:t>
      </w:r>
      <w:r w:rsidR="00463249" w:rsidRPr="0027721E">
        <w:t xml:space="preserve">hodnota 1 (MSCONS element QTY), </w:t>
      </w:r>
      <w:r w:rsidR="00150125" w:rsidRPr="0027721E">
        <w:t>neaktivácie</w:t>
      </w:r>
      <w:r w:rsidR="00463249" w:rsidRPr="0027721E">
        <w:t xml:space="preserve"> flexibility ako hodnota 0.</w:t>
      </w:r>
      <w:r w:rsidR="00112D69" w:rsidRPr="0027721E">
        <w:t xml:space="preserve"> </w:t>
      </w:r>
    </w:p>
    <w:p w14:paraId="57F19BEE" w14:textId="77777777" w:rsidR="0032106F" w:rsidRPr="0027721E" w:rsidRDefault="0032106F" w:rsidP="00B60AB5">
      <w:pPr>
        <w:pStyle w:val="EYNormal"/>
      </w:pPr>
    </w:p>
    <w:p w14:paraId="30A33ABF" w14:textId="01DA3DEF" w:rsidR="00463249" w:rsidRPr="0027721E" w:rsidRDefault="003C0D22" w:rsidP="00463249">
      <w:pPr>
        <w:pStyle w:val="EYNormal"/>
      </w:pPr>
      <w:r w:rsidRPr="0027721E">
        <w:t xml:space="preserve">V odpovedi na volanie je </w:t>
      </w:r>
      <w:r w:rsidR="00943536" w:rsidRPr="0027721E">
        <w:t>v prí</w:t>
      </w:r>
      <w:r w:rsidR="00CE2674" w:rsidRPr="0027721E">
        <w:t>p</w:t>
      </w:r>
      <w:r w:rsidR="00943536" w:rsidRPr="0027721E">
        <w:t xml:space="preserve">ade </w:t>
      </w:r>
      <w:r w:rsidR="001F542A" w:rsidRPr="0027721E">
        <w:t xml:space="preserve">úspešného </w:t>
      </w:r>
      <w:r w:rsidR="002242C6" w:rsidRPr="0027721E">
        <w:t>spracovania</w:t>
      </w:r>
      <w:r w:rsidR="0016548A" w:rsidRPr="0027721E">
        <w:t xml:space="preserve"> správ</w:t>
      </w:r>
      <w:r w:rsidR="001F542A" w:rsidRPr="0027721E">
        <w:t xml:space="preserve">y vrátený aktuálny stav </w:t>
      </w:r>
      <w:r w:rsidR="00150125" w:rsidRPr="0027721E">
        <w:t>aktivácie flexibility</w:t>
      </w:r>
      <w:r w:rsidR="001F542A" w:rsidRPr="0027721E">
        <w:t xml:space="preserve"> pre celý deň vedený v EDC pre dané OOM.</w:t>
      </w:r>
      <w:r w:rsidR="00463249" w:rsidRPr="0027721E">
        <w:t xml:space="preserve"> V prípade </w:t>
      </w:r>
      <w:r w:rsidR="00150125" w:rsidRPr="0027721E">
        <w:t>aktivácie</w:t>
      </w:r>
      <w:r w:rsidR="00463249" w:rsidRPr="0027721E">
        <w:t xml:space="preserve"> flexibility pre daný 15 minútový interval sa uvádza hodnota 1 (MSCONS element QTY)</w:t>
      </w:r>
      <w:r w:rsidR="00FF14A4" w:rsidRPr="0027721E">
        <w:t>. V</w:t>
      </w:r>
      <w:r w:rsidR="00463249" w:rsidRPr="0027721E">
        <w:t xml:space="preserve"> prípade ak agregátor </w:t>
      </w:r>
      <w:r w:rsidR="006076AF" w:rsidRPr="0027721E">
        <w:t>uviedo</w:t>
      </w:r>
      <w:r w:rsidR="00C84B35" w:rsidRPr="0027721E">
        <w:t>l</w:t>
      </w:r>
      <w:r w:rsidR="00FF14A4" w:rsidRPr="0027721E">
        <w:t>,</w:t>
      </w:r>
      <w:r w:rsidR="006076AF" w:rsidRPr="0027721E">
        <w:t xml:space="preserve"> že </w:t>
      </w:r>
      <w:r w:rsidR="00150125" w:rsidRPr="0027721E">
        <w:t>neaktivuje</w:t>
      </w:r>
      <w:r w:rsidR="006076AF" w:rsidRPr="0027721E">
        <w:t xml:space="preserve"> pre </w:t>
      </w:r>
      <w:r w:rsidR="00463249" w:rsidRPr="0027721E">
        <w:t>daný interval flexibilit</w:t>
      </w:r>
      <w:r w:rsidR="006076AF" w:rsidRPr="0027721E">
        <w:t>u</w:t>
      </w:r>
      <w:r w:rsidR="00463249" w:rsidRPr="0027721E">
        <w:t xml:space="preserve"> </w:t>
      </w:r>
      <w:r w:rsidR="006076AF" w:rsidRPr="0027721E">
        <w:t>uvedie sa</w:t>
      </w:r>
      <w:r w:rsidR="00463249" w:rsidRPr="0027721E">
        <w:t xml:space="preserve"> ako hodnota 0.</w:t>
      </w:r>
      <w:r w:rsidR="00C84B35" w:rsidRPr="0027721E">
        <w:t xml:space="preserve"> </w:t>
      </w:r>
      <w:r w:rsidR="00FF14A4" w:rsidRPr="0027721E">
        <w:t>V </w:t>
      </w:r>
      <w:r w:rsidR="00C84B35" w:rsidRPr="0027721E">
        <w:t>prípade ak agregátor daný interval ani nezadával uvedie sa v</w:t>
      </w:r>
      <w:r w:rsidR="00FF14A4" w:rsidRPr="0027721E">
        <w:t> </w:t>
      </w:r>
      <w:r w:rsidR="00C84B35" w:rsidRPr="0027721E">
        <w:t>MSCONS elemente QTY hodnota nula ale s</w:t>
      </w:r>
      <w:r w:rsidR="00FF14A4" w:rsidRPr="0027721E">
        <w:t> </w:t>
      </w:r>
      <w:r w:rsidR="00C84B35" w:rsidRPr="0027721E">
        <w:t xml:space="preserve">príznakom </w:t>
      </w:r>
      <w:r w:rsidR="00FF14A4" w:rsidRPr="0027721E">
        <w:t>“</w:t>
      </w:r>
      <w:r w:rsidR="00C84B35" w:rsidRPr="0027721E">
        <w:t>20 – nepoužiteľná hodnota</w:t>
      </w:r>
      <w:r w:rsidR="00FF14A4" w:rsidRPr="0027721E">
        <w:t>“</w:t>
      </w:r>
      <w:r w:rsidR="00C84B35" w:rsidRPr="0027721E">
        <w:t xml:space="preserve"> (MSCONS element QUANTITY_QUALIFIER).</w:t>
      </w:r>
    </w:p>
    <w:bookmarkEnd w:id="2242"/>
    <w:p w14:paraId="36E4B694" w14:textId="01116F48" w:rsidR="005C205C" w:rsidRPr="0027721E" w:rsidRDefault="005C205C" w:rsidP="00B60AB5">
      <w:pPr>
        <w:pStyle w:val="EYNormal"/>
      </w:pPr>
    </w:p>
    <w:p w14:paraId="5A91BF38" w14:textId="0FA4B5EB" w:rsidR="001F542A" w:rsidRPr="0027721E" w:rsidRDefault="001F542A" w:rsidP="00B60AB5">
      <w:pPr>
        <w:pStyle w:val="EYNormal"/>
      </w:pPr>
      <w:r w:rsidRPr="0027721E">
        <w:t>O </w:t>
      </w:r>
      <w:r w:rsidR="00222D50" w:rsidRPr="0027721E">
        <w:t xml:space="preserve">výslednej </w:t>
      </w:r>
      <w:r w:rsidR="00150125" w:rsidRPr="0027721E">
        <w:t>aktivácii</w:t>
      </w:r>
      <w:r w:rsidRPr="0027721E">
        <w:t xml:space="preserve"> </w:t>
      </w:r>
      <w:r w:rsidR="00150125" w:rsidRPr="0027721E">
        <w:t>flexibility</w:t>
      </w:r>
      <w:r w:rsidR="00821218" w:rsidRPr="0027721E">
        <w:t xml:space="preserve"> </w:t>
      </w:r>
      <w:r w:rsidRPr="0027721E">
        <w:t xml:space="preserve">sú v rámci tohto procesu emailom </w:t>
      </w:r>
      <w:r w:rsidR="00821218" w:rsidRPr="0027721E">
        <w:t>informovan</w:t>
      </w:r>
      <w:r w:rsidR="00150125" w:rsidRPr="0027721E">
        <w:t>í</w:t>
      </w:r>
      <w:r w:rsidR="00821218" w:rsidRPr="0027721E">
        <w:t xml:space="preserve"> </w:t>
      </w:r>
      <w:r w:rsidRPr="0027721E">
        <w:t>aj in</w:t>
      </w:r>
      <w:r w:rsidR="00150125" w:rsidRPr="0027721E">
        <w:t>í</w:t>
      </w:r>
      <w:r w:rsidRPr="0027721E">
        <w:t xml:space="preserve"> účastníci trhu.</w:t>
      </w:r>
    </w:p>
    <w:p w14:paraId="27130020" w14:textId="77777777" w:rsidR="00112D69" w:rsidRPr="0027721E" w:rsidRDefault="00112D69" w:rsidP="00B60AB5">
      <w:pPr>
        <w:pStyle w:val="EYNormal"/>
      </w:pPr>
    </w:p>
    <w:p w14:paraId="1EAF2967" w14:textId="59231A03" w:rsidR="00112D69" w:rsidRPr="0027721E" w:rsidRDefault="00112D69" w:rsidP="00112D69">
      <w:pPr>
        <w:pStyle w:val="EYNormal"/>
      </w:pPr>
      <w:r w:rsidRPr="0027721E">
        <w:t xml:space="preserve">Je zakázané paralelne posielať </w:t>
      </w:r>
      <w:r w:rsidR="00150125" w:rsidRPr="0027721E">
        <w:t>správy</w:t>
      </w:r>
      <w:r w:rsidRPr="0027721E">
        <w:t xml:space="preserve"> pre ten istý deň a pre to isté OOM. To znamená že zmeny v rámci jedného dňa daného OOM musia byť vždy volané “sériovo“ po sebe.</w:t>
      </w:r>
    </w:p>
    <w:p w14:paraId="1979FC86" w14:textId="77777777" w:rsidR="00112D69" w:rsidRPr="0027721E" w:rsidRDefault="00112D69" w:rsidP="00112D69">
      <w:pPr>
        <w:pStyle w:val="EYNormal"/>
      </w:pPr>
    </w:p>
    <w:p w14:paraId="2E2FAFE3" w14:textId="77777777" w:rsidR="00B60AB5" w:rsidRPr="0027721E" w:rsidRDefault="00B60AB5" w:rsidP="00B60AB5">
      <w:pPr>
        <w:pStyle w:val="EYHeading3"/>
      </w:pPr>
      <w:bookmarkStart w:id="2243" w:name="_Toc147917401"/>
      <w:bookmarkStart w:id="2244" w:name="_Toc149231792"/>
      <w:bookmarkStart w:id="2245" w:name="_Toc149231895"/>
      <w:bookmarkStart w:id="2246" w:name="_Toc218849801"/>
      <w:bookmarkEnd w:id="2243"/>
      <w:bookmarkEnd w:id="2244"/>
      <w:bookmarkEnd w:id="2245"/>
      <w:r w:rsidRPr="0027721E">
        <w:t>Dátový tok</w:t>
      </w:r>
      <w:bookmarkEnd w:id="2246"/>
    </w:p>
    <w:p w14:paraId="25CFDEA7" w14:textId="4CCE8C6A" w:rsidR="00423E09" w:rsidRPr="0027721E" w:rsidRDefault="00B60AB5" w:rsidP="00B60AB5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 vo formáte MSCONS 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>EDC,</w:t>
      </w:r>
      <w:r w:rsidR="006836F2" w:rsidRPr="0027721E">
        <w:t xml:space="preserve"> </w:t>
      </w:r>
      <w:r w:rsidRPr="0027721E">
        <w:t>ktorý prostredníctvom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o prijatí</w:t>
      </w:r>
      <w:r w:rsidR="006836F2" w:rsidRPr="0027721E">
        <w:t xml:space="preserve"> </w:t>
      </w:r>
      <w:r w:rsidRPr="0027721E">
        <w:t>APERAK</w:t>
      </w:r>
      <w:r w:rsidR="006836F2" w:rsidRPr="0027721E">
        <w:t xml:space="preserve"> </w:t>
      </w:r>
      <w:r w:rsidRPr="0027721E">
        <w:t>spätne</w:t>
      </w:r>
      <w:r w:rsidR="006836F2" w:rsidRPr="0027721E">
        <w:t xml:space="preserve"> </w:t>
      </w:r>
      <w:r w:rsidRPr="0027721E">
        <w:t>informuje</w:t>
      </w:r>
      <w:r w:rsidR="006836F2" w:rsidRPr="0027721E">
        <w:t xml:space="preserve"> </w:t>
      </w:r>
      <w:r w:rsidRPr="0027721E">
        <w:t>odosielateľa</w:t>
      </w:r>
      <w:r w:rsidR="006836F2" w:rsidRPr="0027721E">
        <w:t xml:space="preserve"> </w:t>
      </w:r>
      <w:r w:rsidRPr="0027721E">
        <w:t>o</w:t>
      </w:r>
      <w:r w:rsidR="00457B4C" w:rsidRPr="0027721E">
        <w:t> </w:t>
      </w:r>
      <w:r w:rsidRPr="0027721E">
        <w:t>úspešnom</w:t>
      </w:r>
      <w:r w:rsidR="001159EA" w:rsidRPr="0027721E">
        <w:t xml:space="preserve">, </w:t>
      </w:r>
      <w:r w:rsidR="00457B4C" w:rsidRPr="0027721E">
        <w:t xml:space="preserve">resp. </w:t>
      </w:r>
      <w:r w:rsidR="0032106F" w:rsidRPr="0027721E">
        <w:t>úspešnom</w:t>
      </w:r>
      <w:r w:rsidR="006836F2" w:rsidRPr="0027721E">
        <w:t xml:space="preserve"> </w:t>
      </w:r>
      <w:r w:rsidR="00457B4C" w:rsidRPr="0027721E">
        <w:t>s </w:t>
      </w:r>
      <w:r w:rsidR="001F542A" w:rsidRPr="0027721E">
        <w:t>varovaním</w:t>
      </w:r>
      <w:r w:rsidR="001159EA" w:rsidRPr="0027721E">
        <w:t xml:space="preserve"> (APERAK s ERROR_ID=WARNING</w:t>
      </w:r>
      <w:r w:rsidR="00457B4C" w:rsidRPr="0027721E">
        <w:t xml:space="preserve">), </w:t>
      </w:r>
      <w:r w:rsidRPr="0027721E">
        <w:t>alebo neúspešnom</w:t>
      </w:r>
      <w:r w:rsidR="006836F2" w:rsidRPr="0027721E">
        <w:t xml:space="preserve"> </w:t>
      </w:r>
      <w:r w:rsidRPr="0027721E">
        <w:t>prijatí</w:t>
      </w:r>
      <w:r w:rsidR="006836F2" w:rsidRPr="0027721E">
        <w:t xml:space="preserve"> </w:t>
      </w:r>
      <w:r w:rsidRPr="0027721E">
        <w:t>zasielaných</w:t>
      </w:r>
      <w:r w:rsidR="006836F2" w:rsidRPr="0027721E">
        <w:t xml:space="preserve"> </w:t>
      </w:r>
      <w:r w:rsidRPr="0027721E">
        <w:t xml:space="preserve">údajov. </w:t>
      </w:r>
      <w:r w:rsidR="0032106F" w:rsidRPr="0027721E">
        <w:t xml:space="preserve">Okrem správy APERAK je v odpovedi v prípade úspešného spracovania </w:t>
      </w:r>
      <w:r w:rsidR="00457B4C" w:rsidRPr="0027721E">
        <w:t>s </w:t>
      </w:r>
      <w:r w:rsidR="00423E09" w:rsidRPr="0027721E">
        <w:t>varovaním</w:t>
      </w:r>
      <w:r w:rsidR="00457B4C" w:rsidRPr="0027721E">
        <w:t xml:space="preserve"> alebo bez </w:t>
      </w:r>
      <w:r w:rsidR="00423E09" w:rsidRPr="0027721E">
        <w:t>varovania</w:t>
      </w:r>
      <w:r w:rsidR="00457B4C" w:rsidRPr="0027721E">
        <w:t xml:space="preserve"> </w:t>
      </w:r>
      <w:r w:rsidR="0032106F" w:rsidRPr="0027721E">
        <w:t xml:space="preserve">posielaný aj MSCONS s aktuálne evidovanou ponukou flexibility na danom OOM pre celý daný deň. </w:t>
      </w:r>
    </w:p>
    <w:p w14:paraId="4C3C7DCD" w14:textId="77777777" w:rsidR="00423E09" w:rsidRPr="0027721E" w:rsidRDefault="00423E09" w:rsidP="00B60AB5">
      <w:pPr>
        <w:pStyle w:val="EYNormal"/>
      </w:pPr>
    </w:p>
    <w:p w14:paraId="10BEE077" w14:textId="77777777" w:rsidR="00150125" w:rsidRPr="0027721E" w:rsidRDefault="001159EA" w:rsidP="00150125">
      <w:pPr>
        <w:pStyle w:val="EYNormal"/>
      </w:pPr>
      <w:r w:rsidRPr="0027721E">
        <w:t xml:space="preserve">O výslednej </w:t>
      </w:r>
      <w:r w:rsidR="00150125" w:rsidRPr="0027721E">
        <w:t>aktivácii flexibility</w:t>
      </w:r>
      <w:r w:rsidRPr="0027721E">
        <w:t xml:space="preserve"> sú v rámci tohto procesu emailom </w:t>
      </w:r>
      <w:r w:rsidR="00150125" w:rsidRPr="0027721E">
        <w:t xml:space="preserve">informovaní </w:t>
      </w:r>
      <w:r w:rsidRPr="0027721E">
        <w:t xml:space="preserve">aj </w:t>
      </w:r>
      <w:r w:rsidR="00150125" w:rsidRPr="0027721E">
        <w:t>iní</w:t>
      </w:r>
      <w:r w:rsidRPr="0027721E">
        <w:t xml:space="preserve"> účastníci trhu</w:t>
      </w:r>
      <w:r w:rsidR="00150125" w:rsidRPr="0027721E">
        <w:t>.</w:t>
      </w:r>
    </w:p>
    <w:p w14:paraId="096C527F" w14:textId="77777777" w:rsidR="00B60AB5" w:rsidRPr="0027721E" w:rsidRDefault="00B60AB5" w:rsidP="00B60AB5">
      <w:pPr>
        <w:pStyle w:val="EYNormal"/>
      </w:pPr>
    </w:p>
    <w:p w14:paraId="76936A32" w14:textId="72C0DA97" w:rsidR="00B60AB5" w:rsidRPr="0027721E" w:rsidRDefault="00B60AB5" w:rsidP="00B60AB5">
      <w:pPr>
        <w:pStyle w:val="Caption"/>
        <w:keepNext/>
        <w:jc w:val="center"/>
      </w:pPr>
      <w:bookmarkStart w:id="2247" w:name="_Toc21884995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3</w:t>
      </w:r>
      <w:r w:rsidRPr="0027721E">
        <w:fldChar w:fldCharType="end"/>
      </w:r>
      <w:r w:rsidRPr="0027721E">
        <w:t xml:space="preserve"> Rozhranie pre </w:t>
      </w:r>
      <w:r w:rsidR="00F30CA8" w:rsidRPr="0027721E">
        <w:t>zadanie obdobia aktivácie flexibility</w:t>
      </w:r>
      <w:bookmarkEnd w:id="2247"/>
    </w:p>
    <w:p w14:paraId="43F4D8EA" w14:textId="1D733BB0" w:rsidR="00023AB5" w:rsidRPr="0027721E" w:rsidRDefault="00023AB5" w:rsidP="00023AB5">
      <w:pPr>
        <w:pStyle w:val="Obrzok"/>
      </w:pPr>
      <w:r w:rsidRPr="0029402F">
        <w:rPr>
          <w:noProof/>
        </w:rPr>
        <w:drawing>
          <wp:inline distT="0" distB="0" distL="0" distR="0" wp14:anchorId="1C26CDE9" wp14:editId="56D06967">
            <wp:extent cx="4252822" cy="3033829"/>
            <wp:effectExtent l="0" t="0" r="0" b="0"/>
            <wp:docPr id="1900091945" name="Picture 190009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13" cy="30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DF53" w14:textId="77777777" w:rsidR="00FF14A4" w:rsidRPr="0027721E" w:rsidRDefault="00FF14A4" w:rsidP="00B60AB5">
      <w:pPr>
        <w:pStyle w:val="EYNormal"/>
      </w:pPr>
    </w:p>
    <w:p w14:paraId="325D61E8" w14:textId="77777777" w:rsidR="00B60AB5" w:rsidRPr="0027721E" w:rsidRDefault="00B60AB5" w:rsidP="00B60AB5">
      <w:pPr>
        <w:pStyle w:val="EYHeading3"/>
      </w:pPr>
      <w:bookmarkStart w:id="2248" w:name="_Toc147917403"/>
      <w:bookmarkStart w:id="2249" w:name="_Toc149231794"/>
      <w:bookmarkStart w:id="2250" w:name="_Toc149231897"/>
      <w:bookmarkStart w:id="2251" w:name="_Toc218849802"/>
      <w:bookmarkEnd w:id="2248"/>
      <w:bookmarkEnd w:id="2249"/>
      <w:bookmarkEnd w:id="2250"/>
      <w:r w:rsidRPr="0027721E">
        <w:t>Dátová štruktúra</w:t>
      </w:r>
      <w:bookmarkEnd w:id="2251"/>
      <w:r w:rsidRPr="0027721E">
        <w:t xml:space="preserve"> </w:t>
      </w:r>
    </w:p>
    <w:p w14:paraId="22F6B65D" w14:textId="29E4F5EC" w:rsidR="00A14D92" w:rsidRPr="0027721E" w:rsidRDefault="00B60AB5" w:rsidP="00B60AB5">
      <w:pPr>
        <w:pStyle w:val="EYNormal"/>
      </w:pPr>
      <w:r w:rsidRPr="0027721E">
        <w:t>Pre</w:t>
      </w:r>
      <w:r w:rsidR="006836F2" w:rsidRPr="0027721E">
        <w:t xml:space="preserve"> </w:t>
      </w:r>
      <w:r w:rsidRPr="0027721E">
        <w:t>poslanie aktiváci</w:t>
      </w:r>
      <w:r w:rsidR="00150125" w:rsidRPr="0027721E">
        <w:t>e</w:t>
      </w:r>
      <w:r w:rsidRPr="0027721E">
        <w:t xml:space="preserve"> flexibility sa v informačnom systéme EDC využíva štruktúra MSCONS</w:t>
      </w:r>
      <w:r w:rsidR="00AA033C" w:rsidRPr="0027721E">
        <w:t>/</w:t>
      </w:r>
      <w:r w:rsidR="00023AB5" w:rsidRPr="0027721E">
        <w:t>635</w:t>
      </w:r>
      <w:r w:rsidR="00463249" w:rsidRPr="0027721E">
        <w:t>. V prípade potvrdenia je so samotným potvrdením APERAK</w:t>
      </w:r>
      <w:r w:rsidR="00AA033C" w:rsidRPr="0027721E">
        <w:t>/</w:t>
      </w:r>
      <w:r w:rsidR="00463249" w:rsidRPr="0027721E">
        <w:t xml:space="preserve">799 posielaná vo webservice odpovedi aj aktuálne evidovaná </w:t>
      </w:r>
      <w:r w:rsidR="00150125" w:rsidRPr="0027721E">
        <w:t>aktivácia flexibility</w:t>
      </w:r>
      <w:r w:rsidR="00463249" w:rsidRPr="0027721E">
        <w:t xml:space="preserve"> pre celý deň na danom OOM v štruktúre</w:t>
      </w:r>
      <w:r w:rsidR="00A14D92" w:rsidRPr="0027721E">
        <w:t xml:space="preserve"> </w:t>
      </w:r>
      <w:r w:rsidR="00463249" w:rsidRPr="0027721E">
        <w:t>MSCONS</w:t>
      </w:r>
      <w:r w:rsidR="00AA033C" w:rsidRPr="0027721E">
        <w:t>/</w:t>
      </w:r>
      <w:r w:rsidR="00023AB5" w:rsidRPr="0027721E">
        <w:t>636</w:t>
      </w:r>
      <w:r w:rsidR="00463249" w:rsidRPr="0027721E">
        <w:t xml:space="preserve"> pre kontrolu odosielateľom.</w:t>
      </w:r>
      <w:r w:rsidR="00A14D92" w:rsidRPr="0027721E">
        <w:t xml:space="preserve"> </w:t>
      </w:r>
      <w:r w:rsidR="00463249" w:rsidRPr="0027721E">
        <w:t>S</w:t>
      </w:r>
      <w:r w:rsidR="00A14D92" w:rsidRPr="0027721E">
        <w:t>práva s</w:t>
      </w:r>
      <w:r w:rsidR="001A62B2" w:rsidRPr="0027721E">
        <w:t> </w:t>
      </w:r>
      <w:r w:rsidR="00A14D92" w:rsidRPr="0027721E">
        <w:t>informáciou o</w:t>
      </w:r>
      <w:r w:rsidR="001A62B2" w:rsidRPr="0027721E">
        <w:t> </w:t>
      </w:r>
      <w:r w:rsidR="00A14D92" w:rsidRPr="0027721E">
        <w:t xml:space="preserve">aktivácii flexibility </w:t>
      </w:r>
      <w:r w:rsidR="00463249" w:rsidRPr="0027721E">
        <w:t xml:space="preserve">je posielaná emailom pre ostatných účastníkov trhu vo formáte </w:t>
      </w:r>
      <w:r w:rsidR="00A14D92" w:rsidRPr="0027721E">
        <w:t>MSCONS</w:t>
      </w:r>
      <w:r w:rsidR="00AA033C" w:rsidRPr="0027721E">
        <w:t>/</w:t>
      </w:r>
      <w:r w:rsidR="00023AB5" w:rsidRPr="0027721E">
        <w:t>637</w:t>
      </w:r>
      <w:r w:rsidR="00A14D92" w:rsidRPr="0027721E">
        <w:t>.</w:t>
      </w:r>
      <w:r w:rsidR="001A62B2" w:rsidRPr="0027721E">
        <w:t xml:space="preserve"> </w:t>
      </w:r>
    </w:p>
    <w:p w14:paraId="7687079F" w14:textId="77777777" w:rsidR="001A62B2" w:rsidRPr="0027721E" w:rsidRDefault="001A62B2" w:rsidP="00B60AB5">
      <w:pPr>
        <w:pStyle w:val="EYNormal"/>
      </w:pPr>
    </w:p>
    <w:p w14:paraId="73CCD074" w14:textId="587C9EDB" w:rsidR="001A62B2" w:rsidRPr="0027721E" w:rsidRDefault="001A62B2" w:rsidP="00B60AB5">
      <w:pPr>
        <w:pStyle w:val="EYNormal"/>
        <w:rPr>
          <w:b/>
          <w:bCs/>
        </w:rPr>
      </w:pPr>
      <w:r w:rsidRPr="0027721E">
        <w:rPr>
          <w:b/>
          <w:bCs/>
        </w:rPr>
        <w:t xml:space="preserve">Žiadosť </w:t>
      </w:r>
      <w:bookmarkStart w:id="2252" w:name="_Hlk146805418"/>
      <w:r w:rsidR="00150125" w:rsidRPr="0027721E">
        <w:rPr>
          <w:b/>
          <w:bCs/>
        </w:rPr>
        <w:t>o</w:t>
      </w:r>
      <w:r w:rsidRPr="0027721E">
        <w:rPr>
          <w:b/>
          <w:bCs/>
        </w:rPr>
        <w:t xml:space="preserve"> aktiváciu flexibility </w:t>
      </w:r>
      <w:bookmarkEnd w:id="2252"/>
      <w:r w:rsidRPr="0027721E">
        <w:rPr>
          <w:b/>
          <w:bCs/>
        </w:rPr>
        <w:t>– MS</w:t>
      </w:r>
      <w:r w:rsidR="00150125" w:rsidRPr="0027721E">
        <w:rPr>
          <w:b/>
          <w:bCs/>
        </w:rPr>
        <w:t>C</w:t>
      </w:r>
      <w:r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023AB5" w:rsidRPr="0027721E">
        <w:rPr>
          <w:b/>
          <w:bCs/>
        </w:rPr>
        <w:t>635</w:t>
      </w:r>
      <w:r w:rsidRPr="0027721E">
        <w:rPr>
          <w:b/>
          <w:bCs/>
        </w:rPr>
        <w:t xml:space="preserve"> </w:t>
      </w:r>
    </w:p>
    <w:p w14:paraId="6A75DE4A" w14:textId="1EAA46B2" w:rsidR="00463249" w:rsidRPr="0027721E" w:rsidRDefault="00EB6B26" w:rsidP="00463249">
      <w:pPr>
        <w:pStyle w:val="EYNormal"/>
        <w:rPr>
          <w:b/>
          <w:bCs/>
        </w:rPr>
      </w:pPr>
      <w:r w:rsidRPr="0027721E">
        <w:rPr>
          <w:b/>
          <w:bCs/>
        </w:rPr>
        <w:t xml:space="preserve">Prehľad o aktuálne evidovanej </w:t>
      </w:r>
      <w:r w:rsidR="00150125" w:rsidRPr="0027721E">
        <w:rPr>
          <w:b/>
          <w:bCs/>
        </w:rPr>
        <w:t>aktivácii</w:t>
      </w:r>
      <w:r w:rsidRPr="0027721E">
        <w:rPr>
          <w:b/>
        </w:rPr>
        <w:t xml:space="preserve"> </w:t>
      </w:r>
      <w:r w:rsidRPr="0027721E">
        <w:rPr>
          <w:b/>
          <w:bCs/>
        </w:rPr>
        <w:t>flexibilit</w:t>
      </w:r>
      <w:r w:rsidRPr="0027721E">
        <w:rPr>
          <w:b/>
        </w:rPr>
        <w:t>y</w:t>
      </w:r>
      <w:r w:rsidRPr="0027721E">
        <w:rPr>
          <w:b/>
          <w:bCs/>
        </w:rPr>
        <w:t xml:space="preserve"> </w:t>
      </w:r>
      <w:r w:rsidR="00150125" w:rsidRPr="0027721E">
        <w:rPr>
          <w:b/>
          <w:bCs/>
        </w:rPr>
        <w:t xml:space="preserve">za celý deň </w:t>
      </w:r>
      <w:r w:rsidRPr="0027721E">
        <w:rPr>
          <w:b/>
          <w:bCs/>
        </w:rPr>
        <w:t>posielanej v rámci p</w:t>
      </w:r>
      <w:r w:rsidR="00463249" w:rsidRPr="0027721E">
        <w:rPr>
          <w:b/>
          <w:bCs/>
        </w:rPr>
        <w:t>otvrdeni</w:t>
      </w:r>
      <w:r w:rsidRPr="0027721E">
        <w:rPr>
          <w:b/>
          <w:bCs/>
        </w:rPr>
        <w:t>a</w:t>
      </w:r>
      <w:r w:rsidR="00463249" w:rsidRPr="0027721E">
        <w:rPr>
          <w:b/>
        </w:rPr>
        <w:t xml:space="preserve"> </w:t>
      </w:r>
      <w:r w:rsidR="00463249" w:rsidRPr="0027721E">
        <w:rPr>
          <w:b/>
          <w:bCs/>
        </w:rPr>
        <w:t>– MS</w:t>
      </w:r>
      <w:r w:rsidR="00150125" w:rsidRPr="0027721E">
        <w:rPr>
          <w:b/>
          <w:bCs/>
        </w:rPr>
        <w:t>C</w:t>
      </w:r>
      <w:r w:rsidR="00463249"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023AB5" w:rsidRPr="0027721E">
        <w:rPr>
          <w:b/>
          <w:bCs/>
        </w:rPr>
        <w:t>636</w:t>
      </w:r>
      <w:r w:rsidR="00463249" w:rsidRPr="0027721E">
        <w:rPr>
          <w:b/>
          <w:bCs/>
        </w:rPr>
        <w:t xml:space="preserve"> </w:t>
      </w:r>
    </w:p>
    <w:p w14:paraId="4349064F" w14:textId="54BCC437" w:rsidR="00463249" w:rsidRPr="0027721E" w:rsidRDefault="00463249" w:rsidP="00463249">
      <w:pPr>
        <w:pStyle w:val="EYNormal"/>
        <w:rPr>
          <w:b/>
          <w:bCs/>
        </w:rPr>
      </w:pPr>
      <w:r w:rsidRPr="0027721E">
        <w:rPr>
          <w:b/>
          <w:bCs/>
        </w:rPr>
        <w:t>Informovanie o aktivácii flexibility – MS</w:t>
      </w:r>
      <w:r w:rsidR="00150125" w:rsidRPr="0027721E">
        <w:rPr>
          <w:b/>
          <w:bCs/>
        </w:rPr>
        <w:t>C</w:t>
      </w:r>
      <w:r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023AB5" w:rsidRPr="0027721E">
        <w:rPr>
          <w:b/>
          <w:bCs/>
        </w:rPr>
        <w:t>637</w:t>
      </w:r>
      <w:r w:rsidRPr="0027721E">
        <w:rPr>
          <w:b/>
          <w:bCs/>
        </w:rPr>
        <w:t xml:space="preserve"> </w:t>
      </w:r>
    </w:p>
    <w:p w14:paraId="64928A88" w14:textId="5A457406" w:rsidR="00B60AB5" w:rsidRPr="0027721E" w:rsidRDefault="00B60AB5" w:rsidP="00B60AB5">
      <w:pPr>
        <w:pStyle w:val="EYNormal"/>
      </w:pPr>
    </w:p>
    <w:p w14:paraId="64D96C27" w14:textId="2D18F56A" w:rsidR="00B60AB5" w:rsidRPr="0027721E" w:rsidRDefault="00B60AB5" w:rsidP="00B60AB5">
      <w:pPr>
        <w:pStyle w:val="Caption"/>
        <w:keepNext/>
        <w:jc w:val="center"/>
      </w:pPr>
      <w:bookmarkStart w:id="2253" w:name="_Toc21885004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54" w:author="Dominik SMALIK" w:date="2026-01-09T11:15:00Z" w16du:dateUtc="2026-01-09T10:15:00Z">
        <w:r w:rsidR="00EF63D5">
          <w:rPr>
            <w:noProof/>
          </w:rPr>
          <w:t>53</w:t>
        </w:r>
      </w:ins>
      <w:del w:id="2255" w:author="Dominik SMALIK" w:date="2026-01-09T11:15:00Z" w16du:dateUtc="2026-01-09T10:15:00Z">
        <w:r w:rsidR="00431D98" w:rsidDel="00EF63D5">
          <w:rPr>
            <w:noProof/>
          </w:rPr>
          <w:delText>52</w:delText>
        </w:r>
      </w:del>
      <w:r w:rsidRPr="0027721E">
        <w:fldChar w:fldCharType="end"/>
      </w:r>
      <w:r w:rsidRPr="0027721E">
        <w:t xml:space="preserve"> Prehľad segmentov štruktúr MSCONS</w:t>
      </w:r>
      <w:r w:rsidR="00AA033C" w:rsidRPr="0027721E">
        <w:t>/</w:t>
      </w:r>
      <w:r w:rsidR="00023AB5" w:rsidRPr="0027721E">
        <w:t>635</w:t>
      </w:r>
      <w:r w:rsidR="00463249" w:rsidRPr="0027721E">
        <w:t xml:space="preserve">, </w:t>
      </w:r>
      <w:r w:rsidR="00023AB5" w:rsidRPr="0027721E">
        <w:t>636</w:t>
      </w:r>
      <w:r w:rsidR="00463249" w:rsidRPr="0027721E">
        <w:t xml:space="preserve">, </w:t>
      </w:r>
      <w:r w:rsidR="00023AB5" w:rsidRPr="0027721E">
        <w:t>637</w:t>
      </w:r>
      <w:bookmarkEnd w:id="225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D2C2B" w:rsidRPr="0027721E" w14:paraId="7094DE07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4931F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0EF43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EBC159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D2C2B" w:rsidRPr="0027721E" w14:paraId="6FC10AA5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697C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FC949B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81CDF13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6A6926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F4A48B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548A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451589A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D2C2B" w:rsidRPr="0027721E" w14:paraId="4ACBF17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C26223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BBED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52E0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46A7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09A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B22F25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76720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26BE909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FA6C7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F169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D1F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1563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623A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F267B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13A68" w14:textId="4102D2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023AB5" w:rsidRPr="0027721E">
              <w:rPr>
                <w:color w:val="000000"/>
                <w:sz w:val="18"/>
                <w:szCs w:val="18"/>
                <w:lang w:eastAsia="cs-CZ"/>
              </w:rPr>
              <w:t>635</w:t>
            </w:r>
            <w:r w:rsidR="00821218" w:rsidRPr="0027721E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023AB5" w:rsidRPr="0027721E">
              <w:rPr>
                <w:color w:val="000000"/>
                <w:sz w:val="18"/>
                <w:szCs w:val="18"/>
                <w:lang w:eastAsia="cs-CZ"/>
              </w:rPr>
              <w:t>636</w:t>
            </w:r>
            <w:r w:rsidR="00821218" w:rsidRPr="0027721E">
              <w:rPr>
                <w:color w:val="000000"/>
                <w:sz w:val="18"/>
                <w:szCs w:val="18"/>
                <w:lang w:eastAsia="cs-CZ"/>
              </w:rPr>
              <w:t xml:space="preserve"> alebo </w:t>
            </w:r>
            <w:r w:rsidR="00023AB5" w:rsidRPr="0027721E">
              <w:rPr>
                <w:color w:val="000000"/>
                <w:sz w:val="18"/>
                <w:szCs w:val="18"/>
                <w:lang w:eastAsia="cs-CZ"/>
              </w:rPr>
              <w:t>637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FAA95B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E3DDFC5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385B8E08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BCB1D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0450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5CE9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2C8D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018C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5466DD" w14:textId="47C07C28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ADF76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14498D2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648C6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BB19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146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144E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51D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D8C17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242C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27D628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8494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1547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2EB6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4D1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27B0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6FDC2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1CE1F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3A9E7A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3920F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9AB8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496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D5F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9E5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39D36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17C7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1266EDB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292B5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867E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5A1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787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7C2C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D819B2" w14:textId="1F331162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E8D7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2EADCDF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A889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773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4D80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FC7E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AB0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F4D3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F641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FBD154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C358F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EC9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8C03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02F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A5B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CAAF2D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F217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6D13BB2" w14:textId="50C940B6" w:rsidR="00801EAC" w:rsidRPr="0027721E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AFLX15 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aktivovaná flexibilita</w:t>
            </w:r>
          </w:p>
          <w:p w14:paraId="759DAD1A" w14:textId="77777777" w:rsidR="00801EAC" w:rsidRPr="0027721E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228BBE4" w14:textId="273D4C1D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CE94AD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75EB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9D60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540F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C70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572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43330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6256E" w14:textId="53C46859" w:rsidR="00FD2C2B" w:rsidRPr="0027721E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 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>NUM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zmysle 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 xml:space="preserve">bezrozmerná veličina. </w:t>
            </w:r>
          </w:p>
          <w:p w14:paraId="1666B917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D76FCF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27AFE92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E8F0A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E246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8CB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7467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B0E8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5A6E0D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C449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8741DB6" w14:textId="30E3FD31" w:rsidR="00FD2C2B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265</w:t>
            </w:r>
            <w:r w:rsidR="00FD2C2B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FD2C2B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Koeficient</w:t>
            </w:r>
            <w:r w:rsidR="00FD2C2B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69A476D4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9E558BC" w14:textId="60DC297A" w:rsidR="00FD2C2B" w:rsidRPr="0027721E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 xml:space="preserve">: </w:t>
            </w:r>
          </w:p>
          <w:p w14:paraId="04631D6F" w14:textId="5DC0720B" w:rsidR="00801EAC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0 – v prípade neposkytnutia flexibility</w:t>
            </w:r>
            <w:r w:rsidR="001159EA" w:rsidRPr="0027721E">
              <w:rPr>
                <w:color w:val="000000"/>
                <w:sz w:val="18"/>
                <w:szCs w:val="18"/>
                <w:lang w:eastAsia="cs-CZ"/>
              </w:rPr>
              <w:t xml:space="preserve"> pre daný 15-minútový interval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, </w:t>
            </w:r>
          </w:p>
          <w:p w14:paraId="44781997" w14:textId="57548878" w:rsidR="00801EAC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</w:t>
            </w:r>
            <w:r w:rsidR="001159EA" w:rsidRPr="0027721E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flexibility</w:t>
            </w:r>
            <w:r w:rsidR="001159EA" w:rsidRPr="0027721E">
              <w:rPr>
                <w:color w:val="000000"/>
                <w:sz w:val="18"/>
                <w:szCs w:val="18"/>
                <w:lang w:eastAsia="cs-CZ"/>
              </w:rPr>
              <w:t xml:space="preserve"> pre daný 15-minútový interval</w:t>
            </w:r>
          </w:p>
          <w:p w14:paraId="5E89FFDC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298A6A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6123799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8FBB7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745E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0A26E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19C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D832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DD1FA" w14:textId="026B1C8E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D36FF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5EEAB1E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FBEB4C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E95D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7C4D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E3C9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D900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3A451E" w14:textId="62332629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3FB5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5A8FA3F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70E9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8328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7B71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E65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F3EF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E8B53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3DF06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4CF272A1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35E0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B1E1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D3EC1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3E0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F95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B63CB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011A8" w14:textId="5F4BE409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069DD94D" w14:textId="1495CFD9" w:rsidR="00FD2C2B" w:rsidRPr="0027721E" w:rsidRDefault="00FD2C2B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70A61658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EB410BA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01B512F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E04D2B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D30C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4368D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DA247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5C94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276AFC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41DA" w14:textId="7D7828BF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>, ktoré definuje počet intervalov,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801EAC" w:rsidRPr="0027721E">
              <w:rPr>
                <w:color w:val="000000"/>
                <w:sz w:val="18"/>
                <w:szCs w:val="18"/>
                <w:lang w:eastAsia="cs-CZ"/>
              </w:rPr>
              <w:t xml:space="preserve">ktorých bolo aktivované poskytovanie flexibility. </w:t>
            </w:r>
          </w:p>
          <w:p w14:paraId="68384007" w14:textId="77777777" w:rsidR="00801EAC" w:rsidRPr="0027721E" w:rsidRDefault="00801EAC" w:rsidP="00801E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CA610FE" w14:textId="2778B2C2" w:rsidR="00801EAC" w:rsidRPr="0027721E" w:rsidRDefault="00801EAC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NUM.</w:t>
            </w:r>
          </w:p>
          <w:p w14:paraId="757E1176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70C7FE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D2C2B" w:rsidRPr="0027721E" w14:paraId="780CC26E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A4A62F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1700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35DA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9BC12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CA25" w14:textId="77777777" w:rsidR="00FD2C2B" w:rsidRPr="0027721E" w:rsidRDefault="00FD2C2B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D7AB7B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A76D0" w14:textId="77777777" w:rsidR="00FD2C2B" w:rsidRPr="0027721E" w:rsidRDefault="00FD2C2B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EC1335E" w14:textId="77777777" w:rsidR="003245CF" w:rsidRPr="0027721E" w:rsidRDefault="003245CF" w:rsidP="008F4639">
      <w:pPr>
        <w:pStyle w:val="EYNormal"/>
      </w:pPr>
    </w:p>
    <w:p w14:paraId="6C603EC9" w14:textId="77777777" w:rsidR="003245CF" w:rsidRPr="0027721E" w:rsidRDefault="003245CF" w:rsidP="008F4639">
      <w:pPr>
        <w:pStyle w:val="EYNormal"/>
      </w:pPr>
    </w:p>
    <w:p w14:paraId="03676548" w14:textId="21D83E52" w:rsidR="003245CF" w:rsidRPr="0027721E" w:rsidRDefault="003245CF" w:rsidP="007E31E8">
      <w:pPr>
        <w:pStyle w:val="EYHeading2"/>
      </w:pPr>
      <w:bookmarkStart w:id="2256" w:name="_Toc218849803"/>
      <w:r w:rsidRPr="0027721E">
        <w:t>AGR_7 – Nahlasovanie plánovaných odstávok a neplánovaných výpadkov OOM</w:t>
      </w:r>
      <w:bookmarkEnd w:id="2256"/>
    </w:p>
    <w:p w14:paraId="5FE19EAD" w14:textId="00DD4E02" w:rsidR="002E25E0" w:rsidRPr="0027721E" w:rsidRDefault="002E25E0" w:rsidP="007205E0">
      <w:pPr>
        <w:pStyle w:val="EYNormal"/>
      </w:pPr>
      <w:r w:rsidRPr="0027721E">
        <w:t>Systém EDC poskytuje</w:t>
      </w:r>
      <w:r w:rsidR="00993827" w:rsidRPr="0027721E">
        <w:t xml:space="preserve"> </w:t>
      </w:r>
      <w:r w:rsidRPr="0027721E">
        <w:t>interakciu medzi agregátorom a</w:t>
      </w:r>
      <w:r w:rsidR="005C0CFC" w:rsidRPr="0027721E">
        <w:t> </w:t>
      </w:r>
      <w:r w:rsidRPr="0027721E">
        <w:t>prevádzkovateľom sústavy</w:t>
      </w:r>
      <w:r w:rsidR="00993827" w:rsidRPr="0027721E">
        <w:t xml:space="preserve"> (tzv. “Semafor“)</w:t>
      </w:r>
      <w:r w:rsidRPr="0027721E">
        <w:t>, keď prostredníctvom tohto volania môže prevádzkovateľ sústavy informovať záujemcu o</w:t>
      </w:r>
      <w:r w:rsidR="005C0CFC" w:rsidRPr="0027721E">
        <w:t> </w:t>
      </w:r>
      <w:r w:rsidRPr="0027721E">
        <w:t>využitie flexibility, že využitie aktivácie flexibility na danom OOM v</w:t>
      </w:r>
      <w:r w:rsidR="005C0CFC" w:rsidRPr="0027721E">
        <w:t> </w:t>
      </w:r>
      <w:r w:rsidRPr="0027721E">
        <w:t>danom čase nie je/nebolo možné. Jedná sa o</w:t>
      </w:r>
      <w:r w:rsidR="005C0CFC" w:rsidRPr="0027721E">
        <w:t> </w:t>
      </w:r>
      <w:r w:rsidRPr="0027721E">
        <w:t>prípady, kedy je na danom OOM plánovaná odstávka alebo plánované prerušenie dodávky elektriny, prípadne keď dôjde k</w:t>
      </w:r>
      <w:r w:rsidR="005C0CFC" w:rsidRPr="0027721E">
        <w:t> </w:t>
      </w:r>
      <w:r w:rsidRPr="0027721E">
        <w:t>neplánovanej udalosti (predĺženie plánovaných odstávok alebo vznik porúch). Informácia o</w:t>
      </w:r>
      <w:r w:rsidR="005C0CFC" w:rsidRPr="0027721E">
        <w:t> </w:t>
      </w:r>
      <w:r w:rsidRPr="0027721E">
        <w:t>obmedzení musí byť agregátorovi dostupná v</w:t>
      </w:r>
      <w:r w:rsidR="005C0CFC" w:rsidRPr="0027721E">
        <w:t> </w:t>
      </w:r>
      <w:r w:rsidRPr="0027721E">
        <w:t>dostatočnom predstihu a</w:t>
      </w:r>
      <w:r w:rsidR="005C0CFC" w:rsidRPr="0027721E">
        <w:t> </w:t>
      </w:r>
      <w:r w:rsidRPr="0027721E">
        <w:t>na úrovni konkrétneho OOM.</w:t>
      </w:r>
    </w:p>
    <w:p w14:paraId="307910BD" w14:textId="77777777" w:rsidR="007205E0" w:rsidRPr="0027721E" w:rsidRDefault="007205E0" w:rsidP="007205E0">
      <w:pPr>
        <w:pStyle w:val="EYNormal"/>
      </w:pPr>
    </w:p>
    <w:p w14:paraId="736C83D6" w14:textId="44A2736A" w:rsidR="007205E0" w:rsidRPr="0027721E" w:rsidRDefault="007205E0" w:rsidP="007205E0">
      <w:pPr>
        <w:pStyle w:val="EYHeading3"/>
      </w:pPr>
      <w:bookmarkStart w:id="2257" w:name="_Toc218849804"/>
      <w:r w:rsidRPr="0027721E">
        <w:t>Procesná úroveň</w:t>
      </w:r>
      <w:bookmarkEnd w:id="2257"/>
    </w:p>
    <w:p w14:paraId="2CCB194A" w14:textId="4B896032" w:rsidR="007205E0" w:rsidRPr="0027721E" w:rsidRDefault="007205E0" w:rsidP="007205E0">
      <w:pPr>
        <w:pStyle w:val="EYNormal"/>
      </w:pPr>
      <w:r w:rsidRPr="0027721E">
        <w:t>Publikovanie životného cyklu o</w:t>
      </w:r>
      <w:r w:rsidR="005C0CFC" w:rsidRPr="0027721E">
        <w:t> </w:t>
      </w:r>
      <w:r w:rsidRPr="0027721E">
        <w:t>plánovaných odstávkach a</w:t>
      </w:r>
      <w:r w:rsidR="005C0CFC" w:rsidRPr="0027721E">
        <w:t> </w:t>
      </w:r>
      <w:r w:rsidRPr="0027721E">
        <w:t xml:space="preserve">výpadkoch na jednotlivých OOM vykonáva prevádzkovateľ sústavy. </w:t>
      </w:r>
      <w:r w:rsidR="007F15B4" w:rsidRPr="0027721E">
        <w:t>PDS/MDS odošlú informáciu s</w:t>
      </w:r>
      <w:r w:rsidR="005C0CFC" w:rsidRPr="0027721E">
        <w:t> </w:t>
      </w:r>
      <w:r w:rsidR="007F15B4" w:rsidRPr="0027721E">
        <w:t>dátami za všetky EIC OOM zasiahnuté novou či odstávkou respektíve poruchou (výpadkom).</w:t>
      </w:r>
      <w:r w:rsidR="0048422D" w:rsidRPr="0027721E">
        <w:t xml:space="preserve"> V</w:t>
      </w:r>
      <w:r w:rsidR="00A557DE" w:rsidRPr="0027721E">
        <w:t> </w:t>
      </w:r>
      <w:r w:rsidR="0048422D" w:rsidRPr="0027721E">
        <w:t>prípade, že nastane zmena stavu plánovanej udalosti alebo dôjde k</w:t>
      </w:r>
      <w:r w:rsidR="005C0CFC" w:rsidRPr="0027721E">
        <w:t> </w:t>
      </w:r>
      <w:r w:rsidR="0048422D" w:rsidRPr="0027721E">
        <w:t>zmene neplánovanej udalosti (poruche), ktorá obmedzí použitie flexibility, je tento stav zadaný/aktualizovaný novým volaním</w:t>
      </w:r>
      <w:r w:rsidR="00DC3CDB" w:rsidRPr="0027721E">
        <w:t>/volaniami</w:t>
      </w:r>
      <w:r w:rsidR="0048422D" w:rsidRPr="0027721E">
        <w:t xml:space="preserve"> externého rozhrania.</w:t>
      </w:r>
    </w:p>
    <w:p w14:paraId="71531EF2" w14:textId="77777777" w:rsidR="003C3BC4" w:rsidRPr="0027721E" w:rsidRDefault="003C3BC4" w:rsidP="007205E0">
      <w:pPr>
        <w:pStyle w:val="EYNormal"/>
      </w:pPr>
    </w:p>
    <w:p w14:paraId="1FB94298" w14:textId="57290DD9" w:rsidR="003C3BC4" w:rsidRPr="0027721E" w:rsidRDefault="003C3BC4" w:rsidP="003C3BC4">
      <w:pPr>
        <w:pStyle w:val="EYHeading3"/>
      </w:pPr>
      <w:bookmarkStart w:id="2258" w:name="_Toc218849805"/>
      <w:r w:rsidRPr="0027721E">
        <w:t>Dátový tok</w:t>
      </w:r>
      <w:bookmarkEnd w:id="2258"/>
    </w:p>
    <w:p w14:paraId="77FDC54C" w14:textId="255514E7" w:rsidR="000A613A" w:rsidRPr="0027721E" w:rsidRDefault="000A613A" w:rsidP="000A613A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>vo formáte</w:t>
      </w:r>
      <w:r w:rsidR="006836F2" w:rsidRPr="0027721E">
        <w:t xml:space="preserve"> </w:t>
      </w:r>
      <w:r w:rsidRPr="0027721E">
        <w:t>INFCON</w:t>
      </w:r>
      <w:r w:rsidR="006836F2" w:rsidRPr="0027721E">
        <w:t xml:space="preserve"> </w:t>
      </w:r>
      <w:r w:rsidRPr="0027721E">
        <w:t>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>EDC,</w:t>
      </w:r>
      <w:r w:rsidR="006836F2" w:rsidRPr="0027721E">
        <w:t xml:space="preserve"> </w:t>
      </w:r>
      <w:r w:rsidRPr="0027721E">
        <w:t>ktorý prostredníctvom</w:t>
      </w:r>
      <w:r w:rsidR="006836F2" w:rsidRPr="0027721E">
        <w:t xml:space="preserve"> </w:t>
      </w:r>
      <w:r w:rsidRPr="0027721E">
        <w:t>správy</w:t>
      </w:r>
      <w:r w:rsidR="006836F2" w:rsidRPr="0027721E">
        <w:t xml:space="preserve"> </w:t>
      </w:r>
      <w:r w:rsidRPr="0027721E">
        <w:t>o</w:t>
      </w:r>
      <w:r w:rsidR="005C0CFC" w:rsidRPr="0027721E">
        <w:t> </w:t>
      </w:r>
      <w:r w:rsidRPr="0027721E">
        <w:t>prijatí</w:t>
      </w:r>
      <w:r w:rsidR="006836F2" w:rsidRPr="0027721E">
        <w:t xml:space="preserve"> </w:t>
      </w:r>
      <w:r w:rsidRPr="0027721E">
        <w:t>APERAK</w:t>
      </w:r>
      <w:r w:rsidR="006836F2" w:rsidRPr="0027721E">
        <w:t xml:space="preserve"> </w:t>
      </w:r>
      <w:r w:rsidRPr="0027721E">
        <w:t>spätne</w:t>
      </w:r>
      <w:r w:rsidR="006836F2" w:rsidRPr="0027721E">
        <w:t xml:space="preserve"> </w:t>
      </w:r>
      <w:r w:rsidRPr="0027721E">
        <w:t>informuje</w:t>
      </w:r>
      <w:r w:rsidR="006836F2" w:rsidRPr="0027721E">
        <w:t xml:space="preserve"> </w:t>
      </w:r>
      <w:r w:rsidRPr="0027721E">
        <w:t>odosielateľa</w:t>
      </w:r>
      <w:r w:rsidR="006836F2" w:rsidRPr="0027721E">
        <w:t xml:space="preserve"> </w:t>
      </w:r>
      <w:r w:rsidRPr="0027721E">
        <w:t>o</w:t>
      </w:r>
      <w:r w:rsidR="005C0CFC" w:rsidRPr="0027721E">
        <w:t> </w:t>
      </w:r>
      <w:r w:rsidRPr="0027721E">
        <w:t>úspešnom</w:t>
      </w:r>
      <w:r w:rsidR="006836F2" w:rsidRPr="0027721E">
        <w:t xml:space="preserve"> </w:t>
      </w:r>
      <w:r w:rsidRPr="0027721E">
        <w:t>alebo neúspešnom</w:t>
      </w:r>
      <w:r w:rsidR="006836F2" w:rsidRPr="0027721E">
        <w:t xml:space="preserve"> </w:t>
      </w:r>
      <w:r w:rsidRPr="0027721E">
        <w:t>prijatí</w:t>
      </w:r>
      <w:r w:rsidR="006836F2" w:rsidRPr="0027721E">
        <w:t xml:space="preserve"> </w:t>
      </w:r>
      <w:r w:rsidRPr="0027721E">
        <w:t>zasielaných</w:t>
      </w:r>
      <w:r w:rsidR="006836F2" w:rsidRPr="0027721E">
        <w:t xml:space="preserve"> </w:t>
      </w:r>
      <w:r w:rsidRPr="0027721E">
        <w:t>údajov.</w:t>
      </w:r>
      <w:r w:rsidR="00DC3CDB" w:rsidRPr="0027721E">
        <w:t xml:space="preserve"> Vzhľadom na</w:t>
      </w:r>
      <w:r w:rsidR="006836F2" w:rsidRPr="0027721E">
        <w:t xml:space="preserve"> </w:t>
      </w:r>
      <w:r w:rsidR="00DC3CDB" w:rsidRPr="0027721E">
        <w:t>obmedzenia počtu uvedených OOM v</w:t>
      </w:r>
      <w:r w:rsidR="005C0CFC" w:rsidRPr="0027721E">
        <w:t> </w:t>
      </w:r>
      <w:r w:rsidR="00DC3CDB" w:rsidRPr="0027721E">
        <w:t>INFCON formáte, môže informácia o</w:t>
      </w:r>
      <w:r w:rsidR="005C0CFC" w:rsidRPr="0027721E">
        <w:t> </w:t>
      </w:r>
      <w:r w:rsidR="00DC3CDB" w:rsidRPr="0027721E">
        <w:t>jednej udalosti pozostávať z</w:t>
      </w:r>
      <w:r w:rsidR="005C0CFC" w:rsidRPr="0027721E">
        <w:t> </w:t>
      </w:r>
      <w:r w:rsidR="00DC3CDB" w:rsidRPr="0027721E">
        <w:t xml:space="preserve">viacerých </w:t>
      </w:r>
      <w:r w:rsidR="00927780" w:rsidRPr="0027721E">
        <w:t xml:space="preserve">samostatne poslaných </w:t>
      </w:r>
      <w:r w:rsidR="00DC3CDB" w:rsidRPr="0027721E">
        <w:t xml:space="preserve">INFCON správ (viď. </w:t>
      </w:r>
      <w:r w:rsidR="00A557DE" w:rsidRPr="0027721E">
        <w:t>P</w:t>
      </w:r>
      <w:r w:rsidR="00DC3CDB" w:rsidRPr="0027721E">
        <w:t>opis v</w:t>
      </w:r>
      <w:r w:rsidR="005C0CFC" w:rsidRPr="0027721E">
        <w:t> </w:t>
      </w:r>
      <w:r w:rsidR="00DC3CDB" w:rsidRPr="0027721E">
        <w:t>nasledujúcej kapitole)</w:t>
      </w:r>
      <w:r w:rsidR="00927780" w:rsidRPr="0027721E">
        <w:t>.</w:t>
      </w:r>
      <w:r w:rsidR="00DC3CDB" w:rsidRPr="0027721E">
        <w:t xml:space="preserve"> </w:t>
      </w:r>
      <w:r w:rsidR="00927780" w:rsidRPr="0027721E">
        <w:t>Pri zmene udalosti evidovanej v</w:t>
      </w:r>
      <w:r w:rsidR="005C0CFC" w:rsidRPr="0027721E">
        <w:t> </w:t>
      </w:r>
      <w:r w:rsidR="00927780" w:rsidRPr="0027721E">
        <w:t>PDS, je potrebn</w:t>
      </w:r>
      <w:r w:rsidR="00AB3713" w:rsidRPr="0027721E">
        <w:t>é</w:t>
      </w:r>
      <w:r w:rsidR="00927780" w:rsidRPr="0027721E">
        <w:t xml:space="preserve"> </w:t>
      </w:r>
      <w:r w:rsidR="00A71ED9" w:rsidRPr="0027721E">
        <w:t xml:space="preserve">nanovo </w:t>
      </w:r>
      <w:r w:rsidR="00927780" w:rsidRPr="0027721E">
        <w:t>poslať aktualizované a</w:t>
      </w:r>
      <w:r w:rsidR="005C0CFC" w:rsidRPr="0027721E">
        <w:t> </w:t>
      </w:r>
      <w:r w:rsidR="00927780" w:rsidRPr="0027721E">
        <w:t>kompletné informácie jedn</w:t>
      </w:r>
      <w:r w:rsidR="00A71ED9" w:rsidRPr="0027721E">
        <w:t>ou</w:t>
      </w:r>
      <w:r w:rsidR="00927780" w:rsidRPr="0027721E">
        <w:t xml:space="preserve"> alebo viacerý</w:t>
      </w:r>
      <w:r w:rsidR="00A71ED9" w:rsidRPr="0027721E">
        <w:t>mi</w:t>
      </w:r>
      <w:r w:rsidR="00927780" w:rsidRPr="0027721E">
        <w:t xml:space="preserve"> INFCON správ</w:t>
      </w:r>
      <w:r w:rsidR="00A71ED9" w:rsidRPr="0027721E">
        <w:t>ami</w:t>
      </w:r>
      <w:r w:rsidR="00927780" w:rsidRPr="0027721E">
        <w:t>.</w:t>
      </w:r>
      <w:r w:rsidR="00A71ED9" w:rsidRPr="0027721E">
        <w:t xml:space="preserve"> To znamená že vždy sa posiela kompletná</w:t>
      </w:r>
      <w:r w:rsidR="00342E34" w:rsidRPr="0027721E">
        <w:t xml:space="preserve"> informácia o výpadku resp. plánovanej odstávke.</w:t>
      </w:r>
    </w:p>
    <w:p w14:paraId="3B2ADD10" w14:textId="77777777" w:rsidR="00D448FB" w:rsidRPr="0027721E" w:rsidRDefault="00D448FB" w:rsidP="00212DF0">
      <w:pPr>
        <w:pStyle w:val="EYNormal"/>
      </w:pPr>
    </w:p>
    <w:p w14:paraId="5B3FF24E" w14:textId="04E2FBF7" w:rsidR="002E25E0" w:rsidRPr="0027721E" w:rsidRDefault="00D448FB" w:rsidP="00D448FB">
      <w:pPr>
        <w:pStyle w:val="Caption"/>
        <w:keepNext/>
        <w:jc w:val="center"/>
      </w:pPr>
      <w:bookmarkStart w:id="2259" w:name="_Toc21884995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4</w:t>
      </w:r>
      <w:r w:rsidRPr="0027721E">
        <w:fldChar w:fldCharType="end"/>
      </w:r>
      <w:r w:rsidRPr="0027721E">
        <w:t xml:space="preserve"> </w:t>
      </w:r>
      <w:r w:rsidR="007205E0" w:rsidRPr="0027721E">
        <w:t>Rozhranie pre publikovanie informácii o</w:t>
      </w:r>
      <w:r w:rsidR="005C0CFC" w:rsidRPr="0027721E">
        <w:t> </w:t>
      </w:r>
      <w:r w:rsidR="007205E0" w:rsidRPr="0027721E">
        <w:t>plánovaných odstávkach a</w:t>
      </w:r>
      <w:r w:rsidR="005C0CFC" w:rsidRPr="0027721E">
        <w:t> </w:t>
      </w:r>
      <w:r w:rsidR="007205E0" w:rsidRPr="0027721E">
        <w:t>výpadkoch OOM</w:t>
      </w:r>
      <w:bookmarkEnd w:id="2259"/>
    </w:p>
    <w:p w14:paraId="33DAEB74" w14:textId="0DF80ACC" w:rsidR="00D448FB" w:rsidRPr="0027721E" w:rsidRDefault="00CF50AE" w:rsidP="002E25E0">
      <w:pPr>
        <w:pStyle w:val="Obrzok"/>
      </w:pPr>
      <w:r w:rsidRPr="0029402F">
        <w:rPr>
          <w:noProof/>
        </w:rPr>
        <w:drawing>
          <wp:inline distT="0" distB="0" distL="0" distR="0" wp14:anchorId="4F1425C0" wp14:editId="6A2558C4">
            <wp:extent cx="4157721" cy="1568136"/>
            <wp:effectExtent l="0" t="0" r="0" b="0"/>
            <wp:docPr id="208323350" name="Picture 20832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3350" name="Picture 20832335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422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6155" w14:textId="6BED808B" w:rsidR="00B60AB5" w:rsidRPr="0027721E" w:rsidRDefault="00B60AB5" w:rsidP="002E25E0">
      <w:pPr>
        <w:pStyle w:val="Obrzok"/>
      </w:pPr>
    </w:p>
    <w:p w14:paraId="737546DB" w14:textId="77777777" w:rsidR="00993827" w:rsidRPr="0027721E" w:rsidRDefault="00993827" w:rsidP="00993827">
      <w:pPr>
        <w:pStyle w:val="EYHeading3"/>
      </w:pPr>
      <w:bookmarkStart w:id="2260" w:name="_Toc218849806"/>
      <w:r w:rsidRPr="0027721E">
        <w:t>Dátová štruktúra</w:t>
      </w:r>
      <w:bookmarkEnd w:id="2260"/>
      <w:r w:rsidRPr="0027721E">
        <w:t xml:space="preserve"> </w:t>
      </w:r>
    </w:p>
    <w:p w14:paraId="3CE9B80F" w14:textId="7E0CA6F3" w:rsidR="00993827" w:rsidRPr="0027721E" w:rsidRDefault="00993827" w:rsidP="00993827">
      <w:pPr>
        <w:pStyle w:val="EYNormal"/>
      </w:pPr>
      <w:r w:rsidRPr="0027721E">
        <w:t>Pre</w:t>
      </w:r>
      <w:r w:rsidR="006836F2" w:rsidRPr="0027721E">
        <w:t xml:space="preserve"> </w:t>
      </w:r>
      <w:r w:rsidRPr="0027721E">
        <w:t>automatizované publikovanie životného cyklu plánovaných odstávok a</w:t>
      </w:r>
      <w:r w:rsidR="005C0CFC" w:rsidRPr="0027721E">
        <w:t> </w:t>
      </w:r>
      <w:r w:rsidRPr="0027721E">
        <w:t>výpadkov odberného</w:t>
      </w:r>
      <w:r w:rsidR="006836F2" w:rsidRPr="0027721E">
        <w:t xml:space="preserve"> </w:t>
      </w:r>
      <w:r w:rsidRPr="0027721E">
        <w:t>a</w:t>
      </w:r>
      <w:r w:rsidR="005C0CFC" w:rsidRPr="0027721E">
        <w:t> </w:t>
      </w:r>
      <w:r w:rsidRPr="0027721E">
        <w:t>odovzdávacieho</w:t>
      </w:r>
      <w:r w:rsidR="006836F2" w:rsidRPr="0027721E">
        <w:t xml:space="preserve"> </w:t>
      </w:r>
      <w:r w:rsidRPr="0027721E">
        <w:t>miesta sa v</w:t>
      </w:r>
      <w:r w:rsidR="005C0CFC" w:rsidRPr="0027721E">
        <w:t> </w:t>
      </w:r>
      <w:r w:rsidRPr="0027721E">
        <w:t>informačnom systéme EDC využíva štruktúra INFCON (748).</w:t>
      </w:r>
      <w:r w:rsidR="006836F2" w:rsidRPr="0027721E">
        <w:t xml:space="preserve"> </w:t>
      </w:r>
      <w:r w:rsidRPr="0027721E">
        <w:t>Jedna</w:t>
      </w:r>
      <w:r w:rsidR="006836F2" w:rsidRPr="0027721E">
        <w:t xml:space="preserve"> </w:t>
      </w:r>
      <w:r w:rsidRPr="0027721E">
        <w:t>správa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informáciu o</w:t>
      </w:r>
      <w:r w:rsidR="005C0CFC" w:rsidRPr="0027721E">
        <w:t> </w:t>
      </w:r>
      <w:r w:rsidRPr="0027721E">
        <w:t>maximálne 999 OOM týkajúcich sa jednej udalosti evidovanej PDS. Jedná sa o</w:t>
      </w:r>
      <w:r w:rsidR="005C0CFC" w:rsidRPr="0027721E">
        <w:t> </w:t>
      </w:r>
      <w:r w:rsidRPr="0027721E">
        <w:t xml:space="preserve">obmedzenie </w:t>
      </w:r>
      <w:r w:rsidR="00DC3CDB" w:rsidRPr="0027721E">
        <w:t>definované v</w:t>
      </w:r>
      <w:r w:rsidR="005C0CFC" w:rsidRPr="0027721E">
        <w:t> </w:t>
      </w:r>
      <w:r w:rsidR="00DC3CDB" w:rsidRPr="0027721E">
        <w:t xml:space="preserve">štandarde formátu INFCON. </w:t>
      </w:r>
      <w:r w:rsidRPr="0027721E">
        <w:t>V</w:t>
      </w:r>
      <w:r w:rsidR="00A557DE" w:rsidRPr="0027721E">
        <w:t> </w:t>
      </w:r>
      <w:r w:rsidRPr="0027721E">
        <w:t xml:space="preserve">prípade ak udalosť zasahuje viac ako 999 OOM je potrebné namiesto jednej INFCON správy poslať viacero správ samostatnými volaniami web služby </w:t>
      </w:r>
      <w:r w:rsidR="00A557DE" w:rsidRPr="0027721E">
        <w:t>–</w:t>
      </w:r>
      <w:r w:rsidRPr="0027721E">
        <w:t xml:space="preserve"> každú z</w:t>
      </w:r>
      <w:r w:rsidR="005C0CFC" w:rsidRPr="0027721E">
        <w:t> </w:t>
      </w:r>
      <w:r w:rsidRPr="0027721E">
        <w:t>nich maximálne s</w:t>
      </w:r>
      <w:r w:rsidR="005C0CFC" w:rsidRPr="0027721E">
        <w:t> </w:t>
      </w:r>
      <w:r w:rsidRPr="0027721E">
        <w:t>999 OOM</w:t>
      </w:r>
      <w:r w:rsidR="00DC3CDB" w:rsidRPr="0027721E">
        <w:t xml:space="preserve">. </w:t>
      </w:r>
      <w:r w:rsidR="00927780" w:rsidRPr="0027721E">
        <w:t>Spoločne s</w:t>
      </w:r>
      <w:r w:rsidR="00DC3CDB" w:rsidRPr="0027721E">
        <w:t xml:space="preserve">úvisiace správy </w:t>
      </w:r>
      <w:r w:rsidR="00927780" w:rsidRPr="0027721E">
        <w:t xml:space="preserve">sú identifikované </w:t>
      </w:r>
      <w:r w:rsidR="00AE35AC" w:rsidRPr="0027721E">
        <w:t>s</w:t>
      </w:r>
      <w:r w:rsidR="00927780" w:rsidRPr="0027721E">
        <w:t>poločným identifikačn</w:t>
      </w:r>
      <w:r w:rsidR="001A62B2" w:rsidRPr="0027721E">
        <w:t>ým</w:t>
      </w:r>
      <w:r w:rsidR="00927780" w:rsidRPr="0027721E">
        <w:t xml:space="preserve"> číslo</w:t>
      </w:r>
      <w:r w:rsidR="001A62B2" w:rsidRPr="0027721E">
        <w:t>m</w:t>
      </w:r>
      <w:r w:rsidR="00927780" w:rsidRPr="0027721E">
        <w:t xml:space="preserve"> dávky (batch) správ k</w:t>
      </w:r>
      <w:r w:rsidR="005C0CFC" w:rsidRPr="0027721E">
        <w:t> </w:t>
      </w:r>
      <w:r w:rsidR="00927780" w:rsidRPr="0027721E">
        <w:t>danej udalosti</w:t>
      </w:r>
      <w:r w:rsidR="00AE35AC" w:rsidRPr="0027721E">
        <w:t xml:space="preserve"> uvedeným v</w:t>
      </w:r>
      <w:r w:rsidR="005C0CFC" w:rsidRPr="0027721E">
        <w:t> </w:t>
      </w:r>
      <w:r w:rsidR="00AE35AC" w:rsidRPr="0027721E">
        <w:t>INFCON formáte</w:t>
      </w:r>
      <w:r w:rsidR="00927780" w:rsidRPr="0027721E">
        <w:t>.</w:t>
      </w:r>
    </w:p>
    <w:p w14:paraId="2079E638" w14:textId="77777777" w:rsidR="00927780" w:rsidRPr="0027721E" w:rsidRDefault="00927780" w:rsidP="00993827">
      <w:pPr>
        <w:pStyle w:val="EYNormal"/>
      </w:pPr>
    </w:p>
    <w:p w14:paraId="47C9115E" w14:textId="5B9CF5A7" w:rsidR="00AE35AC" w:rsidRPr="0027721E" w:rsidRDefault="00AE35AC" w:rsidP="00AE35AC">
      <w:pPr>
        <w:pStyle w:val="Caption"/>
        <w:keepNext/>
        <w:jc w:val="center"/>
      </w:pPr>
      <w:bookmarkStart w:id="2261" w:name="_Toc21885004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62" w:author="Dominik SMALIK" w:date="2026-01-09T11:15:00Z" w16du:dateUtc="2026-01-09T10:15:00Z">
        <w:r w:rsidR="00EF63D5">
          <w:rPr>
            <w:noProof/>
          </w:rPr>
          <w:t>54</w:t>
        </w:r>
      </w:ins>
      <w:del w:id="2263" w:author="Dominik SMALIK" w:date="2026-01-09T11:15:00Z" w16du:dateUtc="2026-01-09T10:15:00Z">
        <w:r w:rsidR="00431D98" w:rsidDel="00EF63D5">
          <w:rPr>
            <w:noProof/>
          </w:rPr>
          <w:delText>53</w:delText>
        </w:r>
      </w:del>
      <w:r w:rsidRPr="0027721E">
        <w:fldChar w:fldCharType="end"/>
      </w:r>
      <w:r w:rsidRPr="0027721E">
        <w:t xml:space="preserve"> Prehľad segmentov štruktúry INFCON(748)</w:t>
      </w:r>
      <w:bookmarkEnd w:id="226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68"/>
        <w:gridCol w:w="3771"/>
        <w:gridCol w:w="3971"/>
      </w:tblGrid>
      <w:tr w:rsidR="000C4F25" w:rsidRPr="0027721E" w14:paraId="55C1A60A" w14:textId="0C3D5114" w:rsidTr="00E610AD">
        <w:trPr>
          <w:trHeight w:val="349"/>
        </w:trPr>
        <w:tc>
          <w:tcPr>
            <w:tcW w:w="70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E1A62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209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6DBF9" w14:textId="15F266FD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75C21D7" w14:textId="77185C72" w:rsidR="000C4F25" w:rsidRPr="0027721E" w:rsidRDefault="000C4F25" w:rsidP="000C4F25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4F25" w:rsidRPr="0027721E" w14:paraId="5D11FF60" w14:textId="148B0A14" w:rsidTr="007E31E8">
        <w:trPr>
          <w:trHeight w:val="349"/>
        </w:trPr>
        <w:tc>
          <w:tcPr>
            <w:tcW w:w="388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BAB8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7BFD7A5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09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0B5F9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0E53FE" w14:textId="77777777" w:rsidR="000C4F25" w:rsidRPr="0027721E" w:rsidRDefault="000C4F25" w:rsidP="000C4F25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4F25" w:rsidRPr="0027721E" w14:paraId="718272A2" w14:textId="01B90FFE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7EF1A0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423F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22A6E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3926" w14:textId="6897F7FB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41144F8" w14:textId="31483149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474A54B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EC35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3B5C5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AC30B" w14:textId="77777777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typu správy = 748. </w:t>
            </w:r>
          </w:p>
          <w:p w14:paraId="3643131E" w14:textId="77777777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979D21" w14:textId="46414282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4680FB75" w14:textId="0873CC24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8FC857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5A15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0AC052" w14:textId="160C4DD1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vytvorenia správy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29B0" w14:textId="49C0083C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238F737B" w14:textId="732B3002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3B800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AC8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06163A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Referenčné číslo vedenej udalosti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AC38" w14:textId="78989467" w:rsidR="000C4F25" w:rsidRPr="0027721E" w:rsidRDefault="000C4F25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6A883863" w14:textId="0524C4FA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4E094E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7C41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A5629" w14:textId="5C11534D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plánovaného začiatku odstávky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75C78" w14:textId="3A279323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prípade ak sa jedná o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plánovanú odstávku. </w:t>
            </w:r>
          </w:p>
          <w:p w14:paraId="40B23841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A55C1F" w14:textId="2AA31C6B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7F0CBCC7" w14:textId="58CBFF08" w:rsidTr="007E31E8">
        <w:trPr>
          <w:trHeight w:val="397"/>
        </w:trPr>
        <w:tc>
          <w:tcPr>
            <w:tcW w:w="3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E81179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0AD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F31F82" w14:textId="2AD33F4F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plánovaného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odstávky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E7A9" w14:textId="2E6BC26D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prípade ak sa jedná o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plánovanú odstávku. </w:t>
            </w:r>
          </w:p>
          <w:p w14:paraId="2F8B37E1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03B3CB" w14:textId="0AEB8C95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2EDA407B" w14:textId="1A153D14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3168E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0D9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97490E" w14:textId="770E96A0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začiatku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CB1E" w14:textId="7777777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ak udalosť už nastala. </w:t>
            </w:r>
          </w:p>
          <w:p w14:paraId="5FB0A8E2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D4E2EF" w14:textId="2866C398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4A220521" w14:textId="7112CD47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87079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97DE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E52E" w14:textId="1EF57355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konca</w:t>
            </w:r>
            <w:r w:rsidR="006836F2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7351" w14:textId="7777777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ak skutočný koniec už nastal.</w:t>
            </w:r>
          </w:p>
          <w:p w14:paraId="01767DC5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5A108E" w14:textId="4FA639AA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327CE615" w14:textId="0F3A09D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BA0A7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EDC1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E4BC1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stavu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CA2F" w14:textId="0D65FE62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30BC9BE" w14:textId="40914CAF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938B97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2980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E0E7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A6B9" w14:textId="6D224E7C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0D799F7" w14:textId="6F03D62E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775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D4B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24C57" w14:textId="0E0BF369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vytvorenia spoločnej dávky správ k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jednej udalosti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8DCA" w14:textId="34C3DC2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6340964" w14:textId="0B18213A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A9C4F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34AD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70B09B" w14:textId="7B85C860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734E" w14:textId="6018CF68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0631DF8E" w14:textId="46B75662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592E6C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6D10F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EEE89" w14:textId="5E5951E6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C413" w14:textId="6FD32F74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5CDE462B" w14:textId="1463B18C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9FFA3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DAC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58724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F485" w14:textId="5F109C61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5102241A" w14:textId="201766B0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36D482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66DB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0D9B0E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35A5" w14:textId="6FF45149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49C3A77A" w14:textId="5AD5CE43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FE63D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A87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BFC88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B994" w14:textId="0938163D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4F25" w:rsidRPr="0027721E" w14:paraId="7B6AA6B0" w14:textId="351A496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C46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2A2A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94E38" w14:textId="3D2C24A2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začiatku udalosti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0194" w14:textId="61862BFF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prípade ak udalosť na danom OOM už nastala. </w:t>
            </w:r>
          </w:p>
          <w:p w14:paraId="1CBFCF20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7F61DE" w14:textId="1E7D58AE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23650882" w14:textId="4DDA4CE0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89A0F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839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F4EE40" w14:textId="7352CAF9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skutočného konca odstávky/výpadku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73ED" w14:textId="4A419D87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Vypĺňa sa iba v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prípade ak udalosť na danom OOM už skončila. </w:t>
            </w:r>
          </w:p>
          <w:p w14:paraId="5ACAD58F" w14:textId="77777777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C4154D" w14:textId="7BE6AC00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41494FEB" w14:textId="5F720256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043558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742C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8718F" w14:textId="5245339C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Doplňujúca informácia o</w:t>
            </w:r>
            <w:r w:rsidR="005C0CF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odstávke na danom OOM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9581" w14:textId="267D7376" w:rsidR="00BD16CC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C4F25" w:rsidRPr="0027721E" w14:paraId="2DB91EB4" w14:textId="64043DCB" w:rsidTr="00E610AD">
        <w:trPr>
          <w:trHeight w:val="397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8BC376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65E94" w14:textId="77777777" w:rsidR="000C4F25" w:rsidRPr="0027721E" w:rsidRDefault="000C4F25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7565D" w14:textId="77777777" w:rsidR="000C4F25" w:rsidRPr="0027721E" w:rsidRDefault="000C4F25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7CF9" w14:textId="340CF2EE" w:rsidR="000C4F25" w:rsidRPr="0027721E" w:rsidRDefault="00BD16CC" w:rsidP="000C4F2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4B4EC85" w14:textId="77777777" w:rsidR="00C950D0" w:rsidRPr="0027721E" w:rsidRDefault="00C950D0" w:rsidP="00993827">
      <w:pPr>
        <w:pStyle w:val="EYNormal"/>
      </w:pPr>
    </w:p>
    <w:p w14:paraId="23CCB5E5" w14:textId="77777777" w:rsidR="00805581" w:rsidRPr="0027721E" w:rsidRDefault="00805581" w:rsidP="00993827">
      <w:pPr>
        <w:pStyle w:val="EYNormal"/>
      </w:pPr>
      <w:bookmarkStart w:id="2264" w:name="_Toc110003053"/>
    </w:p>
    <w:p w14:paraId="198EC23A" w14:textId="578A70CC" w:rsidR="00A557DE" w:rsidRPr="0027721E" w:rsidRDefault="00A557DE" w:rsidP="00A557DE">
      <w:pPr>
        <w:pStyle w:val="EYHeading2"/>
      </w:pPr>
      <w:bookmarkStart w:id="2265" w:name="_Toc218849807"/>
      <w:r w:rsidRPr="0027721E">
        <w:t xml:space="preserve">AGR_8 </w:t>
      </w:r>
      <w:r w:rsidR="005C0CFC" w:rsidRPr="0027721E">
        <w:t>–</w:t>
      </w:r>
      <w:r w:rsidRPr="0027721E">
        <w:t xml:space="preserve"> </w:t>
      </w:r>
      <w:bookmarkStart w:id="2266" w:name="_Hlk146781555"/>
      <w:r w:rsidRPr="0027721E">
        <w:t>Získanie dát o</w:t>
      </w:r>
      <w:r w:rsidR="005C0CFC" w:rsidRPr="0027721E">
        <w:t> </w:t>
      </w:r>
      <w:r w:rsidRPr="0027721E">
        <w:t>plánovaných alebo</w:t>
      </w:r>
      <w:r w:rsidR="006836F2" w:rsidRPr="0027721E">
        <w:t xml:space="preserve"> </w:t>
      </w:r>
      <w:r w:rsidRPr="0027721E">
        <w:t>neplánovaných udalostiach v</w:t>
      </w:r>
      <w:r w:rsidR="005C0CFC" w:rsidRPr="0027721E">
        <w:t> </w:t>
      </w:r>
      <w:r w:rsidRPr="0027721E">
        <w:t>sústave</w:t>
      </w:r>
      <w:bookmarkEnd w:id="2265"/>
    </w:p>
    <w:bookmarkEnd w:id="2266"/>
    <w:p w14:paraId="14BDF387" w14:textId="773D3B9B" w:rsidR="00A557DE" w:rsidRPr="0027721E" w:rsidRDefault="00112D69" w:rsidP="00A557DE">
      <w:pPr>
        <w:pStyle w:val="EYNormal"/>
      </w:pPr>
      <w:r w:rsidRPr="0027721E">
        <w:t>Informácia o plánovanej odstávke alebo neplánovanom výpadku na OOM zaradeným do agregácie môže mať vplyv na rozhodovanie o poskytovaní flexibility agregátorom. Preto o</w:t>
      </w:r>
      <w:r w:rsidR="005C0CFC" w:rsidRPr="0027721E">
        <w:t>krem služby prípravy ponuky na trh a aktivácie flexibility (AGR_6) poskytuje s</w:t>
      </w:r>
      <w:r w:rsidR="00A557DE" w:rsidRPr="0027721E">
        <w:t xml:space="preserve">ystém EDC </w:t>
      </w:r>
      <w:r w:rsidRPr="0027721E">
        <w:t>agregátorovi aj doplnkovú</w:t>
      </w:r>
      <w:r w:rsidR="005C0CFC" w:rsidRPr="0027721E">
        <w:t xml:space="preserve"> službu pre získanie </w:t>
      </w:r>
      <w:r w:rsidRPr="0027721E">
        <w:t xml:space="preserve">informácií o </w:t>
      </w:r>
      <w:r w:rsidR="005C0CFC" w:rsidRPr="0027721E">
        <w:t>odstávk</w:t>
      </w:r>
      <w:r w:rsidRPr="0027721E">
        <w:t>ach</w:t>
      </w:r>
      <w:r w:rsidR="005C0CFC" w:rsidRPr="0027721E">
        <w:t xml:space="preserve"> a výpadko</w:t>
      </w:r>
      <w:r w:rsidRPr="0027721E">
        <w:t>ch</w:t>
      </w:r>
      <w:r w:rsidR="005C0CFC" w:rsidRPr="0027721E">
        <w:t xml:space="preserve"> </w:t>
      </w:r>
      <w:r w:rsidRPr="0027721E">
        <w:t>publikovaných</w:t>
      </w:r>
      <w:r w:rsidR="005C0CFC" w:rsidRPr="0027721E">
        <w:t> prevádzkovateľ</w:t>
      </w:r>
      <w:r w:rsidRPr="0027721E">
        <w:t>om</w:t>
      </w:r>
      <w:r w:rsidR="005C0CFC" w:rsidRPr="0027721E">
        <w:t xml:space="preserve"> distribučnej sústavy</w:t>
      </w:r>
      <w:r w:rsidRPr="0027721E">
        <w:t xml:space="preserve"> pre dané OOM</w:t>
      </w:r>
      <w:r w:rsidR="005C0CFC" w:rsidRPr="0027721E">
        <w:t>.</w:t>
      </w:r>
    </w:p>
    <w:p w14:paraId="56344E52" w14:textId="77777777" w:rsidR="00A557DE" w:rsidRPr="0027721E" w:rsidRDefault="00A557DE" w:rsidP="00A557DE">
      <w:pPr>
        <w:pStyle w:val="EYNormal"/>
      </w:pPr>
    </w:p>
    <w:p w14:paraId="2FAD762F" w14:textId="77777777" w:rsidR="00A557DE" w:rsidRPr="0027721E" w:rsidRDefault="00A557DE" w:rsidP="00A557DE">
      <w:pPr>
        <w:pStyle w:val="EYHeading3"/>
      </w:pPr>
      <w:bookmarkStart w:id="2267" w:name="_Toc218849808"/>
      <w:r w:rsidRPr="0027721E">
        <w:t>Procesná úroveň</w:t>
      </w:r>
      <w:bookmarkEnd w:id="2267"/>
    </w:p>
    <w:p w14:paraId="2C9BAD1C" w14:textId="0F1D6760" w:rsidR="00A557DE" w:rsidRPr="0027721E" w:rsidRDefault="00112D69" w:rsidP="00A557DE">
      <w:pPr>
        <w:pStyle w:val="EYNormal"/>
      </w:pPr>
      <w:r w:rsidRPr="0027721E">
        <w:t>Webservice volanie pre získanie informácií o odstávkach a výpadkoch sa spravidla volá pred samotným prípravou ponuky na trh (AGR_6). Túto službu môže ale agregáto</w:t>
      </w:r>
      <w:r w:rsidR="00466FE1" w:rsidRPr="0027721E">
        <w:t>r</w:t>
      </w:r>
      <w:r w:rsidRPr="0027721E">
        <w:t xml:space="preserve"> volať kedykoľvek za nasledujúcich podmienok. V rámci jedného volania je možné si vypýtať výpadky a odstávky pre maximálne 99 OOM za interval maximálne jedného dňa. </w:t>
      </w:r>
    </w:p>
    <w:p w14:paraId="2A7339B4" w14:textId="561C6571" w:rsidR="00112D69" w:rsidRPr="0027721E" w:rsidRDefault="00112D69" w:rsidP="00A557DE">
      <w:pPr>
        <w:pStyle w:val="EYNormal"/>
      </w:pPr>
      <w:r w:rsidRPr="0027721E">
        <w:t>V odpovedi môže byť uvedené dané OOM aj viac krát, pokiaľ došlo k viacerým výpadkom/odstávkam</w:t>
      </w:r>
      <w:r w:rsidR="005E5A38" w:rsidRPr="0027721E">
        <w:t xml:space="preserve"> na danom OOM za pýtaný interval. Pre každý </w:t>
      </w:r>
      <w:r w:rsidR="00140190" w:rsidRPr="0027721E">
        <w:t>výpadok/odstávku sa vracia okrem EIC kódu OOM nielen interval skutočného výpadku ale v prípade odstávky aj plánované časy odstávky (od/do).</w:t>
      </w:r>
    </w:p>
    <w:p w14:paraId="6B4CE250" w14:textId="77777777" w:rsidR="00A557DE" w:rsidRPr="0027721E" w:rsidRDefault="00A557DE" w:rsidP="00A557DE">
      <w:pPr>
        <w:pStyle w:val="EYNormal"/>
      </w:pPr>
    </w:p>
    <w:p w14:paraId="7F92FA6A" w14:textId="77777777" w:rsidR="00A557DE" w:rsidRPr="0027721E" w:rsidRDefault="00A557DE" w:rsidP="00A557DE">
      <w:pPr>
        <w:pStyle w:val="EYHeading3"/>
      </w:pPr>
      <w:bookmarkStart w:id="2268" w:name="_Toc218849809"/>
      <w:r w:rsidRPr="0027721E">
        <w:t>Dátový tok</w:t>
      </w:r>
      <w:bookmarkEnd w:id="2268"/>
    </w:p>
    <w:p w14:paraId="449DAF51" w14:textId="3A04AEE8" w:rsidR="00A557DE" w:rsidRPr="0027721E" w:rsidRDefault="00A557DE" w:rsidP="009573BF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>vo formáte</w:t>
      </w:r>
      <w:r w:rsidR="006836F2" w:rsidRPr="0027721E">
        <w:t xml:space="preserve"> </w:t>
      </w:r>
      <w:r w:rsidRPr="0027721E">
        <w:t>UTILMD</w:t>
      </w:r>
      <w:r w:rsidR="006836F2" w:rsidRPr="0027721E">
        <w:t xml:space="preserve"> </w:t>
      </w:r>
      <w:r w:rsidRPr="0027721E">
        <w:t>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>EDC</w:t>
      </w:r>
      <w:r w:rsidR="009573BF" w:rsidRPr="0027721E">
        <w:t>, ktorý odpovie</w:t>
      </w:r>
      <w:r w:rsidRPr="0027721E">
        <w:t xml:space="preserve"> </w:t>
      </w:r>
      <w:r w:rsidR="009573BF" w:rsidRPr="0027721E">
        <w:t>ú</w:t>
      </w:r>
      <w:r w:rsidRPr="0027721E">
        <w:t>daj</w:t>
      </w:r>
      <w:r w:rsidR="009573BF" w:rsidRPr="0027721E">
        <w:t>mi</w:t>
      </w:r>
      <w:r w:rsidRPr="0027721E">
        <w:t xml:space="preserve"> podpísan</w:t>
      </w:r>
      <w:r w:rsidR="009573BF" w:rsidRPr="0027721E">
        <w:t>ými</w:t>
      </w:r>
      <w:r w:rsidRPr="0027721E">
        <w:t xml:space="preserve"> elektronickým certifikátom vo formáte </w:t>
      </w:r>
      <w:r w:rsidR="009573BF" w:rsidRPr="0027721E">
        <w:t>INFCON</w:t>
      </w:r>
      <w:r w:rsidRPr="0027721E">
        <w:t xml:space="preserve">. </w:t>
      </w:r>
    </w:p>
    <w:p w14:paraId="705B852C" w14:textId="77777777" w:rsidR="00A557DE" w:rsidRPr="0027721E" w:rsidRDefault="00A557DE" w:rsidP="00A557DE">
      <w:pPr>
        <w:pStyle w:val="EYNormal"/>
      </w:pPr>
    </w:p>
    <w:p w14:paraId="0210E585" w14:textId="5E9BC50E" w:rsidR="00A557DE" w:rsidRPr="0027721E" w:rsidRDefault="00A557DE" w:rsidP="00A557DE">
      <w:pPr>
        <w:pStyle w:val="Caption"/>
        <w:keepNext/>
        <w:jc w:val="center"/>
      </w:pPr>
      <w:bookmarkStart w:id="2269" w:name="_Toc21884995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5</w:t>
      </w:r>
      <w:r w:rsidRPr="0027721E">
        <w:fldChar w:fldCharType="end"/>
      </w:r>
      <w:r w:rsidRPr="0027721E">
        <w:t xml:space="preserve"> Získanie dát o plánovaných alebo</w:t>
      </w:r>
      <w:r w:rsidR="006836F2" w:rsidRPr="0027721E">
        <w:t xml:space="preserve"> </w:t>
      </w:r>
      <w:r w:rsidRPr="0027721E">
        <w:t>neplánovaných udalostiach v sústave</w:t>
      </w:r>
      <w:bookmarkEnd w:id="2269"/>
    </w:p>
    <w:p w14:paraId="5D41CE98" w14:textId="7596F1C0" w:rsidR="00A557DE" w:rsidRPr="0027721E" w:rsidRDefault="00AB7AEA" w:rsidP="00A557DE">
      <w:pPr>
        <w:pStyle w:val="Obrzok"/>
      </w:pPr>
      <w:r w:rsidRPr="0029402F">
        <w:rPr>
          <w:noProof/>
        </w:rPr>
        <w:drawing>
          <wp:inline distT="0" distB="0" distL="0" distR="0" wp14:anchorId="082A7E1E" wp14:editId="28418B23">
            <wp:extent cx="4249893" cy="1500996"/>
            <wp:effectExtent l="0" t="0" r="0" b="4445"/>
            <wp:docPr id="622197155" name="Picture 62219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98" cy="151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8EAA" w14:textId="77777777" w:rsidR="00A557DE" w:rsidRPr="0027721E" w:rsidRDefault="00A557DE" w:rsidP="00A557DE">
      <w:pPr>
        <w:pStyle w:val="EYNormal"/>
      </w:pPr>
    </w:p>
    <w:p w14:paraId="4430DA63" w14:textId="77777777" w:rsidR="00A557DE" w:rsidRPr="0027721E" w:rsidRDefault="00A557DE" w:rsidP="00A557DE">
      <w:pPr>
        <w:pStyle w:val="EYHeading3"/>
      </w:pPr>
      <w:bookmarkStart w:id="2270" w:name="_Toc218849810"/>
      <w:r w:rsidRPr="0027721E">
        <w:t>Dátová štruktúra</w:t>
      </w:r>
      <w:bookmarkEnd w:id="2270"/>
      <w:r w:rsidRPr="0027721E">
        <w:t xml:space="preserve"> </w:t>
      </w:r>
    </w:p>
    <w:p w14:paraId="2136DE82" w14:textId="1ABA2DDB" w:rsidR="00A557DE" w:rsidRPr="0027721E" w:rsidRDefault="00A557DE" w:rsidP="00A557DE">
      <w:pPr>
        <w:pStyle w:val="EYNormal"/>
      </w:pPr>
      <w:r w:rsidRPr="0027721E">
        <w:t xml:space="preserve">Pre </w:t>
      </w:r>
      <w:r w:rsidR="005917FB" w:rsidRPr="0027721E">
        <w:t>automatizované poskytovanie dát o plánovaných alebo neplánovaných udalostiach v sústave z informačného systému EDC sa využíva žiadosť o získanie dát v štruktúre UTILMD</w:t>
      </w:r>
      <w:r w:rsidR="003F1306" w:rsidRPr="0027721E">
        <w:t>/</w:t>
      </w:r>
      <w:r w:rsidR="00AB7AEA" w:rsidRPr="0027721E">
        <w:t>638</w:t>
      </w:r>
      <w:r w:rsidR="005917FB" w:rsidRPr="0027721E">
        <w:t xml:space="preserve"> a správa s jednotlivými udalosťami v štruktúre INFCON</w:t>
      </w:r>
      <w:r w:rsidR="003F1306" w:rsidRPr="0027721E">
        <w:t>/</w:t>
      </w:r>
      <w:r w:rsidR="005917FB" w:rsidRPr="0027721E">
        <w:t>749</w:t>
      </w:r>
      <w:r w:rsidRPr="0027721E">
        <w:t xml:space="preserve">. </w:t>
      </w:r>
    </w:p>
    <w:p w14:paraId="45C17133" w14:textId="77777777" w:rsidR="005917FB" w:rsidRPr="0027721E" w:rsidRDefault="005917FB" w:rsidP="00A557DE">
      <w:pPr>
        <w:pStyle w:val="EYNormal"/>
      </w:pPr>
    </w:p>
    <w:p w14:paraId="0DF1157B" w14:textId="4222C9C1" w:rsidR="005917FB" w:rsidRPr="0027721E" w:rsidRDefault="005917FB" w:rsidP="00AB7AEA">
      <w:pPr>
        <w:pStyle w:val="EYNormal"/>
      </w:pPr>
      <w:r w:rsidRPr="0027721E">
        <w:rPr>
          <w:b/>
          <w:bCs/>
        </w:rPr>
        <w:t>Žiadosť o </w:t>
      </w:r>
      <w:bookmarkStart w:id="2271" w:name="_Hlk146786904"/>
      <w:r w:rsidRPr="0027721E">
        <w:rPr>
          <w:b/>
          <w:bCs/>
        </w:rPr>
        <w:t>získanie dát o plánovaných alebo</w:t>
      </w:r>
      <w:r w:rsidR="006836F2" w:rsidRPr="0027721E">
        <w:rPr>
          <w:b/>
          <w:bCs/>
        </w:rPr>
        <w:t xml:space="preserve"> </w:t>
      </w:r>
      <w:r w:rsidRPr="0027721E">
        <w:rPr>
          <w:b/>
          <w:bCs/>
        </w:rPr>
        <w:t xml:space="preserve">neplánovaných udalostiach v sústave </w:t>
      </w:r>
      <w:bookmarkEnd w:id="2271"/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AB7AEA" w:rsidRPr="0027721E">
        <w:rPr>
          <w:b/>
          <w:bCs/>
        </w:rPr>
        <w:t>638</w:t>
      </w:r>
    </w:p>
    <w:p w14:paraId="5102F333" w14:textId="77777777" w:rsidR="00A557DE" w:rsidRPr="0027721E" w:rsidRDefault="00A557DE" w:rsidP="00A557DE">
      <w:pPr>
        <w:pStyle w:val="EYNormal"/>
      </w:pPr>
    </w:p>
    <w:p w14:paraId="7938BA6C" w14:textId="04B3EC58" w:rsidR="00A557DE" w:rsidRPr="0027721E" w:rsidRDefault="00A557DE" w:rsidP="00A557DE">
      <w:pPr>
        <w:pStyle w:val="Caption"/>
        <w:keepNext/>
        <w:jc w:val="center"/>
      </w:pPr>
      <w:bookmarkStart w:id="2272" w:name="_Toc21885004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73" w:author="Dominik SMALIK" w:date="2026-01-09T11:15:00Z" w16du:dateUtc="2026-01-09T10:15:00Z">
        <w:r w:rsidR="00EF63D5">
          <w:rPr>
            <w:noProof/>
          </w:rPr>
          <w:t>55</w:t>
        </w:r>
      </w:ins>
      <w:del w:id="2274" w:author="Dominik SMALIK" w:date="2026-01-09T11:15:00Z" w16du:dateUtc="2026-01-09T10:15:00Z">
        <w:r w:rsidR="00431D98" w:rsidDel="00EF63D5">
          <w:rPr>
            <w:noProof/>
          </w:rPr>
          <w:delText>54</w:delText>
        </w:r>
      </w:del>
      <w:r w:rsidRPr="0027721E">
        <w:fldChar w:fldCharType="end"/>
      </w:r>
      <w:r w:rsidRPr="0027721E">
        <w:t xml:space="preserve"> Prehľad segmentov štruktúry </w:t>
      </w:r>
      <w:r w:rsidR="005917FB" w:rsidRPr="0027721E">
        <w:t>UTILMD</w:t>
      </w:r>
      <w:r w:rsidR="003F1306" w:rsidRPr="0027721E">
        <w:t>/</w:t>
      </w:r>
      <w:r w:rsidR="00AB7AEA" w:rsidRPr="0027721E">
        <w:t>638</w:t>
      </w:r>
      <w:bookmarkEnd w:id="227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5656C8" w:rsidRPr="0027721E" w14:paraId="521B6E91" w14:textId="77777777" w:rsidTr="005656C8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73F8D4" w14:textId="63532EEB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1785A5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16EC8D5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656C8" w:rsidRPr="0027721E" w14:paraId="3AF381C1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6D8CB1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2BB17DF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0FEC4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09A82A3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656C8" w:rsidRPr="0027721E" w14:paraId="6D3585A0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564643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588C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416AB1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6E896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4C897626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5441BD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AB7D0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DB98E6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7311" w14:textId="13EF859C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638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F9C1FE7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80BAC3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6CB2B566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866932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E7163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215D52" w14:textId="18558BB2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5E86F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242D7CD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E60A69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A1776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25494A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96BE8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59ED4AD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1A6075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05A8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3F83C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6DB7B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E7E64C5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9010CE" w14:textId="33A0D929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66A9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C705B6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2DE13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16717049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C9DE7" w14:textId="73CD194E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27392" w14:textId="77777777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C4A01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0AF7" w14:textId="77777777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F2C8079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38F2" w14:textId="7561BF6A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D5A2F" w14:textId="08C69DCC" w:rsidR="005656C8" w:rsidRPr="0027721E" w:rsidRDefault="005656C8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C46A5" w14:textId="73920B81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F05C1" w14:textId="49A0C4C9" w:rsidR="005656C8" w:rsidRPr="0027721E" w:rsidRDefault="005656C8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2B2D30B4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328A4A" w14:textId="45EA7454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024C7" w14:textId="4E7DA729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684DA" w14:textId="44D04F7F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81F3" w14:textId="01C5A13B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7E36328A" w14:textId="77777777" w:rsidTr="00E610AD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D5BD16" w14:textId="77777777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A3E6" w14:textId="77777777" w:rsidR="005656C8" w:rsidRPr="0027721E" w:rsidRDefault="005656C8" w:rsidP="00D2221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85CF28" w14:textId="77777777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1ACD" w14:textId="77777777" w:rsidR="005656C8" w:rsidRPr="0027721E" w:rsidRDefault="005656C8" w:rsidP="00D2221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AFF4422" w14:textId="77777777" w:rsidR="00A557DE" w:rsidRPr="0027721E" w:rsidRDefault="00A557DE" w:rsidP="00993827">
      <w:pPr>
        <w:pStyle w:val="EYNormal"/>
      </w:pPr>
    </w:p>
    <w:p w14:paraId="61278475" w14:textId="72624D71" w:rsidR="00920F5E" w:rsidRPr="0027721E" w:rsidRDefault="00920F5E" w:rsidP="006E6E52">
      <w:pPr>
        <w:pStyle w:val="EYNormal"/>
      </w:pPr>
      <w:r w:rsidRPr="0027721E">
        <w:rPr>
          <w:b/>
          <w:bCs/>
        </w:rPr>
        <w:t xml:space="preserve">Správa s dátami </w:t>
      </w:r>
      <w:bookmarkStart w:id="2275" w:name="_Hlk146788484"/>
      <w:r w:rsidRPr="0027721E">
        <w:rPr>
          <w:b/>
          <w:bCs/>
        </w:rPr>
        <w:t xml:space="preserve">o plánovaných alebo neplánovaných udalostiach v sústave </w:t>
      </w:r>
      <w:bookmarkEnd w:id="2275"/>
      <w:r w:rsidRPr="0027721E">
        <w:rPr>
          <w:b/>
          <w:bCs/>
        </w:rPr>
        <w:t>– INFCON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749</w:t>
      </w:r>
    </w:p>
    <w:p w14:paraId="5F95676E" w14:textId="77777777" w:rsidR="00920F5E" w:rsidRPr="0027721E" w:rsidRDefault="00920F5E" w:rsidP="00993827">
      <w:pPr>
        <w:pStyle w:val="EYNormal"/>
      </w:pPr>
    </w:p>
    <w:p w14:paraId="417A8991" w14:textId="7314BB1B" w:rsidR="00920F5E" w:rsidRPr="0027721E" w:rsidRDefault="00920F5E" w:rsidP="00E610AD">
      <w:pPr>
        <w:pStyle w:val="Caption"/>
        <w:keepNext/>
        <w:jc w:val="center"/>
      </w:pPr>
      <w:bookmarkStart w:id="2276" w:name="_Toc21885005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77" w:author="Dominik SMALIK" w:date="2026-01-09T11:15:00Z" w16du:dateUtc="2026-01-09T10:15:00Z">
        <w:r w:rsidR="00EF63D5">
          <w:rPr>
            <w:noProof/>
          </w:rPr>
          <w:t>56</w:t>
        </w:r>
      </w:ins>
      <w:del w:id="2278" w:author="Dominik SMALIK" w:date="2026-01-09T11:15:00Z" w16du:dateUtc="2026-01-09T10:15:00Z">
        <w:r w:rsidR="00431D98" w:rsidDel="00EF63D5">
          <w:rPr>
            <w:noProof/>
          </w:rPr>
          <w:delText>55</w:delText>
        </w:r>
      </w:del>
      <w:r w:rsidRPr="0027721E">
        <w:fldChar w:fldCharType="end"/>
      </w:r>
      <w:r w:rsidRPr="0027721E">
        <w:t xml:space="preserve"> Prehľad segmentov štruktúry INFCON</w:t>
      </w:r>
      <w:r w:rsidR="003F1306" w:rsidRPr="0027721E">
        <w:t>/</w:t>
      </w:r>
      <w:r w:rsidRPr="0027721E">
        <w:t>749</w:t>
      </w:r>
      <w:bookmarkEnd w:id="227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50"/>
        <w:gridCol w:w="3350"/>
        <w:gridCol w:w="3968"/>
      </w:tblGrid>
      <w:tr w:rsidR="00920F5E" w:rsidRPr="0027721E" w14:paraId="734BBA72" w14:textId="77777777" w:rsidTr="00E610AD">
        <w:trPr>
          <w:trHeight w:val="349"/>
        </w:trPr>
        <w:tc>
          <w:tcPr>
            <w:tcW w:w="9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8FE4B6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INFCON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45E56B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2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27F28C4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656C8" w:rsidRPr="0027721E" w14:paraId="7B6D3E77" w14:textId="77777777" w:rsidTr="007E31E8">
        <w:trPr>
          <w:trHeight w:val="349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3CA00D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FD4D749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3C6B7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2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FFB20FC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656C8" w:rsidRPr="0027721E" w14:paraId="418E1C6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E87377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27CE3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9DF671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2F0F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5E92BB8A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E47FFA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E4427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97E0E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E2E2" w14:textId="4F64CA41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typu správy = 749. </w:t>
            </w:r>
          </w:p>
          <w:p w14:paraId="661DE56C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F73AAD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656C8" w:rsidRPr="0027721E" w14:paraId="36AC255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317BEB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B799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6F1829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vytvorenia správy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EC3D9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4FB24893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FDE0DE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8774C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F55F80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D7084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735A9C71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971A54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C3B6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35E3A1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A480A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1D25CEA4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30A212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72AB" w14:textId="77777777" w:rsidR="00920F5E" w:rsidRPr="0027721E" w:rsidRDefault="00920F5E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29D3C6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 zasiahnutých udalosťou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E41FA" w14:textId="77777777" w:rsidR="00920F5E" w:rsidRPr="0027721E" w:rsidRDefault="00920F5E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20F5E" w:rsidRPr="0027721E" w14:paraId="00065B55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D7917" w14:textId="58E32D0D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B4AB6" w14:textId="1E443201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DFC6A" w14:textId="6493B175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začiatku udalosti na danom OOM.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885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79A6B66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292F40" w14:textId="5A49EAF9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4821B278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E2768" w14:textId="5F715DC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AC3FA" w14:textId="1B278086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9D501E" w14:textId="3EA3C842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plánovaného konca odstávky/výpadku na danom OOM.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DE0C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sa jedná o plánovanú odstávku. </w:t>
            </w:r>
          </w:p>
          <w:p w14:paraId="1A7DC894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E178A4E" w14:textId="62427E4F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1051A2F6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75339B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ACD6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7833F6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začiatku udalosti na danom OOM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09E8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nastala. </w:t>
            </w:r>
          </w:p>
          <w:p w14:paraId="107EEEB3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097F2FC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47852962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E5831F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083D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CED0B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skutočného konca odstávky/výpadku na danom OOM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E9384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Vypĺňa sa iba v prípade ak udalosť na danom OOM už skončila. </w:t>
            </w:r>
          </w:p>
          <w:p w14:paraId="1A2E0499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732CA8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920F5E" w:rsidRPr="0027721E" w14:paraId="6A47A6EE" w14:textId="77777777" w:rsidTr="00E610AD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09252" w14:textId="5BD41F75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A2D55" w14:textId="77777777" w:rsidR="00920F5E" w:rsidRPr="0027721E" w:rsidRDefault="00920F5E" w:rsidP="00920F5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39CBAD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95B9" w14:textId="77777777" w:rsidR="00920F5E" w:rsidRPr="0027721E" w:rsidRDefault="00920F5E" w:rsidP="00920F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81C580E" w14:textId="77777777" w:rsidR="00920F5E" w:rsidRPr="0027721E" w:rsidRDefault="00920F5E" w:rsidP="00993827">
      <w:pPr>
        <w:pStyle w:val="EYNormal"/>
      </w:pPr>
    </w:p>
    <w:p w14:paraId="2A850ABD" w14:textId="77777777" w:rsidR="00A557DE" w:rsidRPr="0027721E" w:rsidRDefault="00A557DE" w:rsidP="00993827">
      <w:pPr>
        <w:pStyle w:val="EYNormal"/>
      </w:pPr>
    </w:p>
    <w:p w14:paraId="2234D43F" w14:textId="1B4ACE9D" w:rsidR="0090135A" w:rsidRPr="0027721E" w:rsidRDefault="002F2505" w:rsidP="0090135A">
      <w:pPr>
        <w:pStyle w:val="EYHeading2"/>
      </w:pPr>
      <w:bookmarkStart w:id="2279" w:name="_Toc218849811"/>
      <w:r w:rsidRPr="0027721E">
        <w:t>AGR_9</w:t>
      </w:r>
      <w:r w:rsidR="0090135A" w:rsidRPr="0027721E">
        <w:t xml:space="preserve"> </w:t>
      </w:r>
      <w:r w:rsidR="00B44B59" w:rsidRPr="0027721E">
        <w:t>–</w:t>
      </w:r>
      <w:r w:rsidR="0090135A" w:rsidRPr="0027721E">
        <w:t xml:space="preserve"> </w:t>
      </w:r>
      <w:r w:rsidR="005277B1" w:rsidRPr="0027721E">
        <w:t xml:space="preserve">Publikovanie </w:t>
      </w:r>
      <w:r w:rsidR="0090135A" w:rsidRPr="0027721E">
        <w:t>vypočítaných hodnôt pre proces agregácie</w:t>
      </w:r>
      <w:bookmarkEnd w:id="2279"/>
      <w:r w:rsidR="000E71EA" w:rsidRPr="0027721E">
        <w:t xml:space="preserve"> </w:t>
      </w:r>
    </w:p>
    <w:p w14:paraId="3FC6306E" w14:textId="4C1BF8E3" w:rsidR="00805581" w:rsidRPr="0027721E" w:rsidRDefault="00654E49" w:rsidP="0090135A">
      <w:pPr>
        <w:pStyle w:val="EYNormal"/>
      </w:pPr>
      <w:r w:rsidRPr="0027721E">
        <w:t>Systém EDC umožňuje publikovanie hodnôt výpočtov agregácie prostredníctvom</w:t>
      </w:r>
      <w:r w:rsidR="009E75B8" w:rsidRPr="0027721E">
        <w:t xml:space="preserve"> prílohy</w:t>
      </w:r>
      <w:r w:rsidRPr="0027721E">
        <w:t xml:space="preserve"> </w:t>
      </w:r>
      <w:r w:rsidR="009E75B8" w:rsidRPr="0027721E">
        <w:t xml:space="preserve">emailu </w:t>
      </w:r>
      <w:r w:rsidRPr="0027721E">
        <w:t xml:space="preserve">s podpísaným obsahom. Jedná sa o nasledovné </w:t>
      </w:r>
      <w:r w:rsidR="00952C3D" w:rsidRPr="0027721E">
        <w:t xml:space="preserve">typy </w:t>
      </w:r>
      <w:r w:rsidRPr="0027721E">
        <w:t>hodn</w:t>
      </w:r>
      <w:r w:rsidR="00952C3D" w:rsidRPr="0027721E">
        <w:t>ôt</w:t>
      </w:r>
      <w:r w:rsidRPr="0027721E">
        <w:t xml:space="preserve"> pre dané OOM:</w:t>
      </w:r>
    </w:p>
    <w:p w14:paraId="314937D9" w14:textId="77777777" w:rsidR="0061241F" w:rsidRPr="0027721E" w:rsidRDefault="0061241F" w:rsidP="0090135A">
      <w:pPr>
        <w:pStyle w:val="EYNormal"/>
      </w:pPr>
    </w:p>
    <w:p w14:paraId="340C557E" w14:textId="215F18CB" w:rsidR="00654E49" w:rsidRPr="0027721E" w:rsidRDefault="00654E49" w:rsidP="0090135A">
      <w:pPr>
        <w:pStyle w:val="EYNormal"/>
      </w:pPr>
      <w:r w:rsidRPr="0027721E">
        <w:t>Pre denne posielané emaily</w:t>
      </w:r>
      <w:r w:rsidR="00B85DA6" w:rsidRPr="0027721E">
        <w:t xml:space="preserve"> za proces agregácie </w:t>
      </w:r>
      <w:r w:rsidR="008D29C0" w:rsidRPr="0027721E">
        <w:t>na danom OOM</w:t>
      </w:r>
      <w:r w:rsidRPr="0027721E">
        <w:t>:</w:t>
      </w:r>
    </w:p>
    <w:p w14:paraId="6066C44A" w14:textId="62BEA1E0" w:rsidR="00A76043" w:rsidRPr="0027721E" w:rsidRDefault="00654E49" w:rsidP="00A76043">
      <w:pPr>
        <w:pStyle w:val="EYNormal"/>
        <w:numPr>
          <w:ilvl w:val="0"/>
          <w:numId w:val="20"/>
        </w:numPr>
      </w:pPr>
      <w:r w:rsidRPr="0027721E">
        <w:t xml:space="preserve">denný odber/dodávka </w:t>
      </w:r>
      <w:r w:rsidR="00BA0FD4" w:rsidRPr="0027721E">
        <w:t>(</w:t>
      </w:r>
      <w:r w:rsidR="00CC35FF" w:rsidRPr="0027721E">
        <w:t>PS</w:t>
      </w:r>
      <w:r w:rsidR="00BA0FD4" w:rsidRPr="0027721E">
        <w:t>15/</w:t>
      </w:r>
      <w:r w:rsidR="00CC35FF" w:rsidRPr="0027721E">
        <w:t>PM</w:t>
      </w:r>
      <w:r w:rsidR="00BA0FD4" w:rsidRPr="0027721E">
        <w:t xml:space="preserve">15) </w:t>
      </w:r>
      <w:r w:rsidRPr="0027721E">
        <w:t xml:space="preserve">pri agregácii </w:t>
      </w:r>
      <w:r w:rsidR="008816FA" w:rsidRPr="0027721E">
        <w:t xml:space="preserve">nameraná </w:t>
      </w:r>
      <w:r w:rsidRPr="0027721E">
        <w:t>za predchádzajúci deň D-</w:t>
      </w:r>
      <w:r w:rsidR="004922FC" w:rsidRPr="0027721E">
        <w:t>1</w:t>
      </w:r>
      <w:r w:rsidR="0061241F" w:rsidRPr="0027721E">
        <w:t>, t.j. hodnoty v 15 min. profiloch za predchádzajúci deň</w:t>
      </w:r>
      <w:r w:rsidR="008D29C0" w:rsidRPr="0027721E">
        <w:t xml:space="preserve"> </w:t>
      </w:r>
    </w:p>
    <w:p w14:paraId="6B79A683" w14:textId="6F5B8526" w:rsidR="00A76043" w:rsidRPr="0027721E" w:rsidRDefault="00A76043" w:rsidP="00A76043">
      <w:pPr>
        <w:pStyle w:val="EYNormal"/>
        <w:numPr>
          <w:ilvl w:val="0"/>
          <w:numId w:val="20"/>
        </w:numPr>
      </w:pPr>
      <w:r w:rsidRPr="0027721E">
        <w:t xml:space="preserve">denná poskytnutá flexibilita </w:t>
      </w:r>
      <w:r w:rsidR="00BA0FD4" w:rsidRPr="0027721E">
        <w:t xml:space="preserve">(FLX15) </w:t>
      </w:r>
      <w:r w:rsidRPr="0027721E">
        <w:t>pri agregácii vypočítaná za predchádzajúci deň D-1, t.j. hodnoty v 15 min. profiloch za predchádzajúci deň</w:t>
      </w:r>
      <w:r w:rsidRPr="0027721E" w:rsidDel="0061241F">
        <w:t xml:space="preserve"> </w:t>
      </w:r>
    </w:p>
    <w:p w14:paraId="353499C7" w14:textId="77777777" w:rsidR="0061241F" w:rsidRPr="0027721E" w:rsidRDefault="0061241F" w:rsidP="00A340F4">
      <w:pPr>
        <w:pStyle w:val="EYNormal"/>
        <w:ind w:left="720"/>
      </w:pPr>
    </w:p>
    <w:p w14:paraId="013F58F3" w14:textId="63A36A4B" w:rsidR="00C14315" w:rsidRPr="0027721E" w:rsidRDefault="00C14315" w:rsidP="00C14315">
      <w:pPr>
        <w:pStyle w:val="EYNormal"/>
      </w:pPr>
      <w:r w:rsidRPr="0027721E">
        <w:t xml:space="preserve">Pre mesačne posielané emaily za proces agregácie </w:t>
      </w:r>
      <w:r w:rsidR="004922FC" w:rsidRPr="0027721E">
        <w:t>na danom OOM</w:t>
      </w:r>
      <w:r w:rsidR="00E8394F" w:rsidRPr="0027721E">
        <w:t xml:space="preserve"> posielané </w:t>
      </w:r>
      <w:r w:rsidR="00C714DE" w:rsidRPr="0027721E">
        <w:t xml:space="preserve">piaty </w:t>
      </w:r>
      <w:r w:rsidR="00E8394F" w:rsidRPr="0027721E">
        <w:t>pracovný deň nasledujúceho mesiaca</w:t>
      </w:r>
      <w:r w:rsidR="00A76043" w:rsidRPr="0027721E">
        <w:t>:</w:t>
      </w:r>
      <w:r w:rsidR="0061241F" w:rsidRPr="0027721E">
        <w:t xml:space="preserve"> </w:t>
      </w:r>
    </w:p>
    <w:p w14:paraId="38788D4F" w14:textId="4220FA5E" w:rsidR="00654E49" w:rsidRPr="0027721E" w:rsidRDefault="00654E49" w:rsidP="008F4881">
      <w:pPr>
        <w:pStyle w:val="EYNormal"/>
        <w:numPr>
          <w:ilvl w:val="0"/>
          <w:numId w:val="37"/>
        </w:numPr>
      </w:pPr>
      <w:r w:rsidRPr="0027721E">
        <w:t xml:space="preserve">mesačný </w:t>
      </w:r>
      <w:r w:rsidR="0061241F" w:rsidRPr="0027721E">
        <w:t xml:space="preserve">priebeh </w:t>
      </w:r>
      <w:r w:rsidRPr="0027721E">
        <w:t>odber</w:t>
      </w:r>
      <w:r w:rsidR="0061241F" w:rsidRPr="0027721E">
        <w:t>u</w:t>
      </w:r>
      <w:r w:rsidRPr="0027721E">
        <w:t>/dodávk</w:t>
      </w:r>
      <w:r w:rsidR="0061241F" w:rsidRPr="0027721E">
        <w:t>y</w:t>
      </w:r>
      <w:r w:rsidRPr="0027721E">
        <w:t xml:space="preserve"> </w:t>
      </w:r>
      <w:r w:rsidR="00BA0FD4" w:rsidRPr="0027721E">
        <w:t>(</w:t>
      </w:r>
      <w:r w:rsidR="00CC35FF" w:rsidRPr="0027721E">
        <w:t>PS</w:t>
      </w:r>
      <w:r w:rsidR="00BA0FD4" w:rsidRPr="0027721E">
        <w:t>15/</w:t>
      </w:r>
      <w:r w:rsidR="00CC35FF" w:rsidRPr="0027721E">
        <w:t>PM</w:t>
      </w:r>
      <w:r w:rsidR="00BA0FD4" w:rsidRPr="0027721E">
        <w:t xml:space="preserve">15) </w:t>
      </w:r>
      <w:r w:rsidRPr="0027721E">
        <w:t>pri agregácii</w:t>
      </w:r>
      <w:r w:rsidR="0061241F" w:rsidRPr="0027721E">
        <w:t xml:space="preserve"> </w:t>
      </w:r>
      <w:r w:rsidRPr="0027721E">
        <w:t>vypočítaná za predchádzajúci mesiac M-1</w:t>
      </w:r>
      <w:r w:rsidR="0061241F" w:rsidRPr="0027721E">
        <w:t>, t.j. hodnoty v 15 min. profiloch za každý deň predchádzajúceho mesiaca</w:t>
      </w:r>
    </w:p>
    <w:p w14:paraId="73C1F50C" w14:textId="56278E81" w:rsidR="00654E49" w:rsidRPr="0027721E" w:rsidRDefault="0061241F" w:rsidP="008F4881">
      <w:pPr>
        <w:pStyle w:val="EYNormal"/>
        <w:numPr>
          <w:ilvl w:val="0"/>
          <w:numId w:val="37"/>
        </w:numPr>
      </w:pPr>
      <w:r w:rsidRPr="0027721E">
        <w:t xml:space="preserve">mesačný priebeh </w:t>
      </w:r>
      <w:r w:rsidR="00654E49" w:rsidRPr="0027721E">
        <w:t>poskytnut</w:t>
      </w:r>
      <w:r w:rsidRPr="0027721E">
        <w:t>ej</w:t>
      </w:r>
      <w:r w:rsidR="00654E49" w:rsidRPr="0027721E">
        <w:t xml:space="preserve"> flexibilit</w:t>
      </w:r>
      <w:r w:rsidRPr="0027721E">
        <w:t>y</w:t>
      </w:r>
      <w:r w:rsidR="00654E49" w:rsidRPr="0027721E">
        <w:t xml:space="preserve"> </w:t>
      </w:r>
      <w:r w:rsidR="00BA0FD4" w:rsidRPr="0027721E">
        <w:t xml:space="preserve">(FLX15) </w:t>
      </w:r>
      <w:r w:rsidR="00654E49" w:rsidRPr="0027721E">
        <w:t>pri agregácii vypočítaná za predchádzajúci mesiac M-1</w:t>
      </w:r>
      <w:r w:rsidRPr="0027721E">
        <w:t>, t.j. hodnoty v 15 min. profiloch za každý deň predchádzajúceho mesiaca</w:t>
      </w:r>
    </w:p>
    <w:p w14:paraId="386DF144" w14:textId="77777777" w:rsidR="00AA2C41" w:rsidRPr="0027721E" w:rsidRDefault="00AA2C41" w:rsidP="00A340F4">
      <w:pPr>
        <w:pStyle w:val="EYNormal"/>
        <w:ind w:left="720"/>
      </w:pPr>
    </w:p>
    <w:p w14:paraId="50C082CB" w14:textId="74ADE759" w:rsidR="00A10442" w:rsidRPr="0027721E" w:rsidRDefault="00A10442" w:rsidP="007E31E8">
      <w:pPr>
        <w:pStyle w:val="EYNormal"/>
      </w:pPr>
      <w:r w:rsidRPr="0027721E">
        <w:t>Email s opravnými hodnotami za celý mesiac, bude posielaný po realizácií spätných opráv za daný mesiac. Posielané hodnoty sú totožné ako v prípade mesačne posielaného emailu.</w:t>
      </w:r>
    </w:p>
    <w:p w14:paraId="170C3B0D" w14:textId="77777777" w:rsidR="00A10442" w:rsidRPr="0027721E" w:rsidRDefault="00A10442" w:rsidP="00805581">
      <w:pPr>
        <w:rPr>
          <w:kern w:val="12"/>
          <w:sz w:val="20"/>
          <w:szCs w:val="24"/>
        </w:rPr>
      </w:pPr>
    </w:p>
    <w:p w14:paraId="43E2497A" w14:textId="67B5F0B7" w:rsidR="00654E49" w:rsidRPr="0027721E" w:rsidRDefault="00654E49" w:rsidP="00805581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</w:t>
      </w:r>
      <w:r w:rsidR="009E75B8" w:rsidRPr="0027721E">
        <w:rPr>
          <w:kern w:val="12"/>
          <w:sz w:val="20"/>
          <w:szCs w:val="24"/>
        </w:rPr>
        <w:t>ou</w:t>
      </w:r>
      <w:r w:rsidRPr="0027721E">
        <w:rPr>
          <w:kern w:val="12"/>
          <w:sz w:val="20"/>
          <w:szCs w:val="24"/>
        </w:rPr>
        <w:t xml:space="preserve"> môže byť posielaný </w:t>
      </w:r>
      <w:r w:rsidR="00B85DA6" w:rsidRPr="0027721E">
        <w:rPr>
          <w:kern w:val="12"/>
          <w:sz w:val="20"/>
          <w:szCs w:val="24"/>
        </w:rPr>
        <w:t>za proces agregácie (</w:t>
      </w:r>
      <w:r w:rsidR="002F2505" w:rsidRPr="0027721E">
        <w:rPr>
          <w:kern w:val="12"/>
          <w:sz w:val="20"/>
          <w:szCs w:val="24"/>
        </w:rPr>
        <w:t>AGR_9</w:t>
      </w:r>
      <w:r w:rsidR="00B85DA6" w:rsidRPr="0027721E">
        <w:rPr>
          <w:kern w:val="12"/>
          <w:sz w:val="20"/>
          <w:szCs w:val="24"/>
        </w:rPr>
        <w:t xml:space="preserve">) </w:t>
      </w:r>
      <w:r w:rsidRPr="0027721E">
        <w:rPr>
          <w:kern w:val="12"/>
          <w:sz w:val="20"/>
          <w:szCs w:val="24"/>
        </w:rPr>
        <w:t>pre nasledovných účastníkov trhu pre dané OOM:</w:t>
      </w:r>
    </w:p>
    <w:p w14:paraId="4D3C16D8" w14:textId="69C2C27D" w:rsidR="009177F7" w:rsidRPr="0027721E" w:rsidRDefault="009177F7">
      <w:pPr>
        <w:pStyle w:val="ListParagraph"/>
        <w:numPr>
          <w:ilvl w:val="0"/>
          <w:numId w:val="21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Agregátor</w:t>
      </w:r>
    </w:p>
    <w:p w14:paraId="635E2FA7" w14:textId="78F0265F" w:rsidR="00F52940" w:rsidRPr="0027721E" w:rsidRDefault="009177F7">
      <w:pPr>
        <w:pStyle w:val="ListParagraph"/>
        <w:numPr>
          <w:ilvl w:val="0"/>
          <w:numId w:val="21"/>
        </w:numPr>
        <w:rPr>
          <w:lang w:val="sk-SK"/>
        </w:rPr>
      </w:pPr>
      <w:r w:rsidRPr="0027721E">
        <w:rPr>
          <w:kern w:val="12"/>
          <w:sz w:val="20"/>
          <w:szCs w:val="24"/>
          <w:lang w:val="sk-SK"/>
        </w:rPr>
        <w:t>Subjekt zúčtovania agregátora</w:t>
      </w:r>
    </w:p>
    <w:p w14:paraId="076AFCBC" w14:textId="77777777" w:rsidR="009177F7" w:rsidRPr="0027721E" w:rsidRDefault="009177F7" w:rsidP="009177F7">
      <w:pPr>
        <w:rPr>
          <w:kern w:val="12"/>
          <w:sz w:val="20"/>
          <w:szCs w:val="24"/>
        </w:rPr>
      </w:pPr>
    </w:p>
    <w:p w14:paraId="71D7E2E8" w14:textId="77777777" w:rsidR="009177F7" w:rsidRPr="0027721E" w:rsidRDefault="009177F7" w:rsidP="009177F7">
      <w:pPr>
        <w:pStyle w:val="EYHeading3"/>
      </w:pPr>
      <w:bookmarkStart w:id="2280" w:name="_Toc218849812"/>
      <w:r w:rsidRPr="0027721E">
        <w:t>Procesná úroveň</w:t>
      </w:r>
      <w:bookmarkEnd w:id="2280"/>
    </w:p>
    <w:p w14:paraId="12A93D8C" w14:textId="2E933053" w:rsidR="00805581" w:rsidRPr="0027721E" w:rsidRDefault="00952C3D" w:rsidP="009177F7">
      <w:pPr>
        <w:pStyle w:val="EYNormal"/>
      </w:pPr>
      <w:r w:rsidRPr="0027721E">
        <w:t>Cieľové emailové adresy pre príjem emailov s príloh</w:t>
      </w:r>
      <w:r w:rsidR="00BE66CF" w:rsidRPr="0027721E">
        <w:t>ou</w:t>
      </w:r>
      <w:r w:rsidRPr="0027721E">
        <w:t xml:space="preserve"> nastavujú zamestnanci OKTE</w:t>
      </w:r>
      <w:r w:rsidR="003652E7" w:rsidRPr="0027721E">
        <w:t xml:space="preserve"> na vyžiadanie</w:t>
      </w:r>
      <w:r w:rsidRPr="0027721E">
        <w:t>.</w:t>
      </w:r>
      <w:r w:rsidR="009177F7" w:rsidRPr="0027721E">
        <w:t xml:space="preserve"> </w:t>
      </w:r>
      <w:r w:rsidRPr="0027721E">
        <w:t>Následne o</w:t>
      </w:r>
      <w:r w:rsidR="009177F7" w:rsidRPr="0027721E">
        <w:t xml:space="preserve">d ďalšieho dňa </w:t>
      </w:r>
      <w:r w:rsidRPr="0027721E">
        <w:t xml:space="preserve">sa </w:t>
      </w:r>
      <w:r w:rsidR="009177F7" w:rsidRPr="0027721E">
        <w:t xml:space="preserve">po ukončení denných výpočtov agregácie </w:t>
      </w:r>
      <w:r w:rsidRPr="0027721E">
        <w:t xml:space="preserve">sa </w:t>
      </w:r>
      <w:r w:rsidR="009D2FC9" w:rsidRPr="0027721E">
        <w:t xml:space="preserve">za dané OOM, </w:t>
      </w:r>
      <w:r w:rsidR="009177F7" w:rsidRPr="0027721E">
        <w:t>pošl</w:t>
      </w:r>
      <w:r w:rsidRPr="0027721E">
        <w:t>ú</w:t>
      </w:r>
      <w:r w:rsidR="009177F7" w:rsidRPr="0027721E">
        <w:t xml:space="preserve"> </w:t>
      </w:r>
      <w:r w:rsidRPr="0027721E">
        <w:t>na dané adresy</w:t>
      </w:r>
      <w:r w:rsidR="009177F7" w:rsidRPr="0027721E">
        <w:t xml:space="preserve"> </w:t>
      </w:r>
      <w:r w:rsidRPr="0027721E">
        <w:t xml:space="preserve">emailové správy </w:t>
      </w:r>
      <w:r w:rsidR="009177F7" w:rsidRPr="0027721E">
        <w:t>s príloh</w:t>
      </w:r>
      <w:r w:rsidR="00BE66CF" w:rsidRPr="0027721E">
        <w:t>ou</w:t>
      </w:r>
      <w:r w:rsidR="009177F7" w:rsidRPr="0027721E">
        <w:t xml:space="preserve"> obsahujúc</w:t>
      </w:r>
      <w:r w:rsidR="00BE66CF" w:rsidRPr="0027721E">
        <w:t>ou</w:t>
      </w:r>
      <w:r w:rsidR="009177F7" w:rsidRPr="0027721E">
        <w:t xml:space="preserve"> vypočítané hodnoty za predchádzajúc</w:t>
      </w:r>
      <w:r w:rsidR="003652E7" w:rsidRPr="0027721E">
        <w:t>i</w:t>
      </w:r>
      <w:r w:rsidR="009177F7" w:rsidRPr="0027721E">
        <w:t xml:space="preserve"> d</w:t>
      </w:r>
      <w:r w:rsidR="003652E7" w:rsidRPr="0027721E">
        <w:t>eň</w:t>
      </w:r>
      <w:r w:rsidR="009177F7" w:rsidRPr="0027721E">
        <w:t xml:space="preserve"> </w:t>
      </w:r>
      <w:r w:rsidR="003652E7" w:rsidRPr="0027721E">
        <w:br/>
      </w:r>
      <w:r w:rsidR="009177F7" w:rsidRPr="0027721E">
        <w:t xml:space="preserve">D-1. </w:t>
      </w:r>
      <w:r w:rsidR="003652E7" w:rsidRPr="0027721E">
        <w:t>Jeden mail bude obsahovať príloh</w:t>
      </w:r>
      <w:r w:rsidR="009E75B8" w:rsidRPr="0027721E">
        <w:t>u</w:t>
      </w:r>
      <w:r w:rsidR="003652E7" w:rsidRPr="0027721E">
        <w:t xml:space="preserve"> s údajmi jedného OOM za agregáciu. </w:t>
      </w:r>
      <w:r w:rsidR="00C714DE" w:rsidRPr="0027721E">
        <w:t>Piaty</w:t>
      </w:r>
      <w:r w:rsidR="00C714DE" w:rsidRPr="0027721E" w:rsidDel="00C714DE">
        <w:t xml:space="preserve"> </w:t>
      </w:r>
      <w:r w:rsidR="00A76043" w:rsidRPr="0027721E">
        <w:t>pracovný deň</w:t>
      </w:r>
      <w:r w:rsidR="009177F7" w:rsidRPr="0027721E">
        <w:t xml:space="preserve"> nasledujúceho mesiaca </w:t>
      </w:r>
      <w:r w:rsidR="00A76043" w:rsidRPr="0027721E">
        <w:t xml:space="preserve">(podľa §9 ods.2 Pravidiel trhu) </w:t>
      </w:r>
      <w:r w:rsidR="009177F7" w:rsidRPr="0027721E">
        <w:t xml:space="preserve">prebieha </w:t>
      </w:r>
      <w:r w:rsidR="009D2FC9" w:rsidRPr="0027721E">
        <w:t>v rámci procesov agregácie prepočet</w:t>
      </w:r>
      <w:r w:rsidR="006836F2" w:rsidRPr="0027721E">
        <w:t xml:space="preserve"> </w:t>
      </w:r>
      <w:r w:rsidR="000D29FD" w:rsidRPr="0027721E">
        <w:t xml:space="preserve">za celý predchádzajúci mesiac pre </w:t>
      </w:r>
      <w:r w:rsidR="009D2FC9" w:rsidRPr="0027721E">
        <w:t>dané OOM</w:t>
      </w:r>
      <w:r w:rsidR="000D29FD" w:rsidRPr="0027721E">
        <w:t>.</w:t>
      </w:r>
      <w:r w:rsidR="00B05898" w:rsidRPr="0027721E">
        <w:t xml:space="preserve"> Po ukončení </w:t>
      </w:r>
      <w:r w:rsidRPr="0027721E">
        <w:t xml:space="preserve">mesačného </w:t>
      </w:r>
      <w:r w:rsidR="00B05898" w:rsidRPr="0027721E">
        <w:t xml:space="preserve">prepočtu agregácie sa </w:t>
      </w:r>
      <w:r w:rsidR="003652E7" w:rsidRPr="0027721E">
        <w:t>pošle</w:t>
      </w:r>
      <w:r w:rsidR="00B05898" w:rsidRPr="0027721E">
        <w:t xml:space="preserve"> email s príloh</w:t>
      </w:r>
      <w:r w:rsidR="009E75B8" w:rsidRPr="0027721E">
        <w:t>ou</w:t>
      </w:r>
      <w:r w:rsidR="00B05898" w:rsidRPr="0027721E">
        <w:t xml:space="preserve"> obsahujúc</w:t>
      </w:r>
      <w:r w:rsidR="009E75B8" w:rsidRPr="0027721E">
        <w:t>ou</w:t>
      </w:r>
      <w:r w:rsidR="00B05898" w:rsidRPr="0027721E">
        <w:t xml:space="preserve"> vypočítané hodnoty za predchádzajúce obdobie.</w:t>
      </w:r>
    </w:p>
    <w:p w14:paraId="09C6E4A4" w14:textId="77777777" w:rsidR="000C52B4" w:rsidRPr="0027721E" w:rsidRDefault="000C52B4" w:rsidP="009177F7">
      <w:pPr>
        <w:pStyle w:val="EYNormal"/>
      </w:pPr>
    </w:p>
    <w:p w14:paraId="1CC8EF4C" w14:textId="5D859052" w:rsidR="009D2FC9" w:rsidRPr="0027721E" w:rsidRDefault="000C52B4" w:rsidP="000C52B4">
      <w:pPr>
        <w:pStyle w:val="Caption"/>
        <w:keepNext/>
        <w:jc w:val="center"/>
      </w:pPr>
      <w:bookmarkStart w:id="2281" w:name="_Toc21884996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6</w:t>
      </w:r>
      <w:r w:rsidRPr="0027721E">
        <w:fldChar w:fldCharType="end"/>
      </w:r>
      <w:r w:rsidRPr="0027721E">
        <w:t xml:space="preserve"> Publikovanie vypočítaných hodnôt </w:t>
      </w:r>
      <w:r w:rsidR="009A1BEA" w:rsidRPr="0027721E">
        <w:t xml:space="preserve">pre </w:t>
      </w:r>
      <w:r w:rsidR="007F0D01" w:rsidRPr="0027721E">
        <w:t>agregáciu prostredníctvom emailov</w:t>
      </w:r>
      <w:bookmarkEnd w:id="2281"/>
    </w:p>
    <w:p w14:paraId="21B773EF" w14:textId="0630E66F" w:rsidR="000C52B4" w:rsidRPr="0027721E" w:rsidRDefault="00B60AB5" w:rsidP="000C52B4">
      <w:pPr>
        <w:pStyle w:val="EYNormal"/>
        <w:jc w:val="center"/>
      </w:pPr>
      <w:r w:rsidRPr="0029402F">
        <w:rPr>
          <w:noProof/>
        </w:rPr>
        <w:drawing>
          <wp:inline distT="0" distB="0" distL="0" distR="0" wp14:anchorId="67C316D9" wp14:editId="5EAB976D">
            <wp:extent cx="3952447" cy="1395819"/>
            <wp:effectExtent l="0" t="0" r="0" b="0"/>
            <wp:docPr id="1876912706" name="Picture 187691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88" cy="14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AB41" w14:textId="77777777" w:rsidR="000C52B4" w:rsidRPr="0027721E" w:rsidRDefault="000C52B4" w:rsidP="009177F7">
      <w:pPr>
        <w:pStyle w:val="EYNormal"/>
      </w:pPr>
    </w:p>
    <w:p w14:paraId="7E468FE6" w14:textId="6391000A" w:rsidR="009D2FC9" w:rsidRPr="0027721E" w:rsidRDefault="009D2FC9" w:rsidP="009D2FC9">
      <w:pPr>
        <w:pStyle w:val="EYHeading3"/>
      </w:pPr>
      <w:bookmarkStart w:id="2282" w:name="_Toc218849813"/>
      <w:r w:rsidRPr="0027721E">
        <w:t>Dátový tok</w:t>
      </w:r>
      <w:bookmarkEnd w:id="2282"/>
      <w:r w:rsidRPr="0027721E">
        <w:t xml:space="preserve"> </w:t>
      </w:r>
    </w:p>
    <w:p w14:paraId="424FBE4D" w14:textId="60F9D1DA" w:rsidR="007F0D01" w:rsidRPr="0027721E" w:rsidRDefault="007F0D01" w:rsidP="007F0D01">
      <w:pPr>
        <w:pStyle w:val="EYNormal"/>
      </w:pPr>
      <w:r w:rsidRPr="0027721E">
        <w:t>Emailov</w:t>
      </w:r>
      <w:r w:rsidR="009E75B8" w:rsidRPr="0027721E">
        <w:t>á</w:t>
      </w:r>
      <w:r w:rsidRPr="0027721E">
        <w:t xml:space="preserve"> príloh</w:t>
      </w:r>
      <w:r w:rsidR="009E75B8" w:rsidRPr="0027721E">
        <w:t>a</w:t>
      </w:r>
      <w:r w:rsidRPr="0027721E">
        <w:t xml:space="preserve"> s </w:t>
      </w:r>
      <w:r w:rsidR="008A030E" w:rsidRPr="0027721E">
        <w:t>vypočítanými</w:t>
      </w:r>
      <w:r w:rsidRPr="0027721E">
        <w:t xml:space="preserve"> hodnotami</w:t>
      </w:r>
      <w:r w:rsidR="006836F2" w:rsidRPr="0027721E">
        <w:t xml:space="preserve"> </w:t>
      </w:r>
      <w:r w:rsidR="008A030E" w:rsidRPr="0027721E">
        <w:t xml:space="preserve">agregácie </w:t>
      </w:r>
      <w:r w:rsidR="009E75B8" w:rsidRPr="0027721E">
        <w:t>je</w:t>
      </w:r>
      <w:r w:rsidR="008A030E" w:rsidRPr="0027721E">
        <w:t xml:space="preserve"> </w:t>
      </w:r>
      <w:r w:rsidRPr="0027721E">
        <w:t>podpísan</w:t>
      </w:r>
      <w:r w:rsidR="009E75B8" w:rsidRPr="0027721E">
        <w:t>á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="008A030E" w:rsidRPr="0027721E">
        <w:t xml:space="preserve">OKTE a </w:t>
      </w:r>
      <w:r w:rsidR="009E75B8" w:rsidRPr="0027721E">
        <w:t>je</w:t>
      </w:r>
      <w:r w:rsidRPr="0027721E">
        <w:t xml:space="preserve"> vo formáte</w:t>
      </w:r>
      <w:r w:rsidR="006836F2" w:rsidRPr="0027721E">
        <w:t xml:space="preserve"> </w:t>
      </w:r>
      <w:r w:rsidRPr="0027721E">
        <w:t>MSCONS</w:t>
      </w:r>
      <w:r w:rsidR="006836F2" w:rsidRPr="0027721E">
        <w:t xml:space="preserve"> </w:t>
      </w:r>
      <w:r w:rsidRPr="0027721E">
        <w:t>posielan</w:t>
      </w:r>
      <w:r w:rsidR="009E75B8" w:rsidRPr="0027721E">
        <w:t>á</w:t>
      </w:r>
      <w:r w:rsidRPr="0027721E">
        <w:t xml:space="preserve"> na mailové adresy účastníkov trhu priamo zo systému EDC</w:t>
      </w:r>
      <w:r w:rsidR="008A030E" w:rsidRPr="0027721E">
        <w:t>.</w:t>
      </w:r>
      <w:r w:rsidRPr="0027721E">
        <w:t xml:space="preserve"> </w:t>
      </w:r>
      <w:r w:rsidR="008A030E" w:rsidRPr="0027721E">
        <w:t xml:space="preserve">Posielanie sa realizuje </w:t>
      </w:r>
      <w:r w:rsidRPr="0027721E">
        <w:t xml:space="preserve">po </w:t>
      </w:r>
      <w:r w:rsidR="008A030E" w:rsidRPr="0027721E">
        <w:t>denných a mesačných výpočtoch týchto hodnôt v procese agregácie</w:t>
      </w:r>
      <w:r w:rsidRPr="0027721E">
        <w:t>.</w:t>
      </w:r>
    </w:p>
    <w:p w14:paraId="7546031B" w14:textId="77777777" w:rsidR="00952C3D" w:rsidRPr="0027721E" w:rsidRDefault="00952C3D" w:rsidP="009177F7">
      <w:pPr>
        <w:pStyle w:val="EYNormal"/>
      </w:pPr>
    </w:p>
    <w:p w14:paraId="4E7BCA3F" w14:textId="725FA2C9" w:rsidR="009D2FC9" w:rsidRPr="0027721E" w:rsidRDefault="009D2FC9" w:rsidP="008A030E">
      <w:pPr>
        <w:pStyle w:val="EYHeading3"/>
      </w:pPr>
      <w:bookmarkStart w:id="2283" w:name="_Toc218849814"/>
      <w:r w:rsidRPr="0027721E">
        <w:t>Dátová štruktúra</w:t>
      </w:r>
      <w:bookmarkEnd w:id="2283"/>
    </w:p>
    <w:p w14:paraId="0F41761F" w14:textId="05BAA434" w:rsidR="009D2FC9" w:rsidRPr="0027721E" w:rsidRDefault="008A030E" w:rsidP="007F0D01">
      <w:pPr>
        <w:pStyle w:val="EYNormal"/>
      </w:pPr>
      <w:r w:rsidRPr="0027721E">
        <w:t>Vypočítané hodnoty sú serializované konkrétne vo formáte štruktúre MSCONS</w:t>
      </w:r>
      <w:r w:rsidR="00AA033C" w:rsidRPr="0027721E">
        <w:t>/790</w:t>
      </w:r>
      <w:r w:rsidRPr="0027721E">
        <w:t xml:space="preserve">. </w:t>
      </w:r>
      <w:r w:rsidR="007F0D01" w:rsidRPr="0027721E">
        <w:t>Jedna</w:t>
      </w:r>
      <w:r w:rsidR="006836F2" w:rsidRPr="0027721E">
        <w:t xml:space="preserve"> </w:t>
      </w:r>
      <w:r w:rsidRPr="0027721E">
        <w:t>príloha</w:t>
      </w:r>
      <w:r w:rsidR="006836F2" w:rsidRPr="0027721E">
        <w:t xml:space="preserve"> </w:t>
      </w:r>
      <w:r w:rsidR="007F0D01" w:rsidRPr="0027721E">
        <w:t>obsahuje</w:t>
      </w:r>
      <w:r w:rsidR="006836F2" w:rsidRPr="0027721E">
        <w:t xml:space="preserve"> </w:t>
      </w:r>
      <w:r w:rsidRPr="0027721E">
        <w:t xml:space="preserve">všetky vypočítané hodnoty práve </w:t>
      </w:r>
      <w:r w:rsidR="007F0D01" w:rsidRPr="0027721E">
        <w:t>o jednom</w:t>
      </w:r>
      <w:r w:rsidR="006836F2" w:rsidRPr="0027721E">
        <w:t xml:space="preserve"> </w:t>
      </w:r>
      <w:r w:rsidR="007F0D01" w:rsidRPr="0027721E">
        <w:t xml:space="preserve">OOM </w:t>
      </w:r>
      <w:r w:rsidRPr="0027721E">
        <w:t xml:space="preserve">. </w:t>
      </w:r>
      <w:r w:rsidR="007F0D01" w:rsidRPr="0027721E">
        <w:t>Pre identifikáciu subjektov a odberných a odovzdávacích miest v správe sa využíva štandard EIC.</w:t>
      </w:r>
    </w:p>
    <w:p w14:paraId="5DE189ED" w14:textId="77777777" w:rsidR="005D221D" w:rsidRPr="0027721E" w:rsidRDefault="005D221D" w:rsidP="009177F7">
      <w:pPr>
        <w:pStyle w:val="EYNormal"/>
      </w:pPr>
    </w:p>
    <w:p w14:paraId="281CA3B2" w14:textId="5601715B" w:rsidR="000E71EA" w:rsidRPr="0027721E" w:rsidRDefault="000E71EA" w:rsidP="00AB7AEA">
      <w:pPr>
        <w:pStyle w:val="EYNormal"/>
      </w:pPr>
      <w:r w:rsidRPr="0027721E">
        <w:rPr>
          <w:b/>
          <w:bCs/>
        </w:rPr>
        <w:t>Správa s priebehovým meraním OOM - MSCONS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7</w:t>
      </w:r>
      <w:r w:rsidR="00AA033C" w:rsidRPr="0027721E">
        <w:rPr>
          <w:b/>
          <w:bCs/>
        </w:rPr>
        <w:t>9</w:t>
      </w:r>
      <w:r w:rsidRPr="0027721E">
        <w:rPr>
          <w:b/>
          <w:bCs/>
        </w:rPr>
        <w:t xml:space="preserve">0 </w:t>
      </w:r>
    </w:p>
    <w:p w14:paraId="5069F913" w14:textId="77777777" w:rsidR="000E71EA" w:rsidRPr="0027721E" w:rsidRDefault="000E71EA" w:rsidP="000E71EA">
      <w:pPr>
        <w:pStyle w:val="EYNormal"/>
      </w:pPr>
    </w:p>
    <w:p w14:paraId="4C50DD4F" w14:textId="0D0C8E11" w:rsidR="000E71EA" w:rsidRPr="0027721E" w:rsidRDefault="000E71EA" w:rsidP="000E71EA">
      <w:pPr>
        <w:pStyle w:val="Caption"/>
        <w:keepNext/>
        <w:jc w:val="center"/>
      </w:pPr>
      <w:bookmarkStart w:id="2284" w:name="_Toc21885005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85" w:author="Dominik SMALIK" w:date="2026-01-09T11:15:00Z" w16du:dateUtc="2026-01-09T10:15:00Z">
        <w:r w:rsidR="00EF63D5">
          <w:rPr>
            <w:noProof/>
          </w:rPr>
          <w:t>57</w:t>
        </w:r>
      </w:ins>
      <w:del w:id="2286" w:author="Dominik SMALIK" w:date="2026-01-09T11:15:00Z" w16du:dateUtc="2026-01-09T10:15:00Z">
        <w:r w:rsidR="00431D98" w:rsidDel="00EF63D5">
          <w:rPr>
            <w:noProof/>
          </w:rPr>
          <w:delText>56</w:delText>
        </w:r>
      </w:del>
      <w:r w:rsidRPr="0027721E">
        <w:fldChar w:fldCharType="end"/>
      </w:r>
      <w:r w:rsidRPr="0027721E">
        <w:t xml:space="preserve"> Prehľad segmentov štruktúry MSCONS</w:t>
      </w:r>
      <w:r w:rsidR="003F1306" w:rsidRPr="0027721E">
        <w:t>/</w:t>
      </w:r>
      <w:r w:rsidR="00AA033C" w:rsidRPr="0027721E">
        <w:t>790</w:t>
      </w:r>
      <w:bookmarkEnd w:id="228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5122E" w:rsidRPr="0027721E" w14:paraId="62E293A3" w14:textId="0D1CF4E2" w:rsidTr="00AA299A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703211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D6F46" w14:textId="4A327D51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EB3547" w14:textId="31838CE3" w:rsidR="0065122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C6A52" w:rsidRPr="0027721E" w14:paraId="0C15714B" w14:textId="1C67C0F5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6D1CC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CEB4312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878D9B7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F450298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5815524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AC0A57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623A83" w14:textId="77777777" w:rsidR="0065122E" w:rsidRPr="0027721E" w:rsidRDefault="0065122E" w:rsidP="002646B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5122E" w:rsidRPr="0027721E" w14:paraId="17699972" w14:textId="7A6BA6AD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A7FAE0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38CC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FA048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D082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FE9B5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C5C6D5" w14:textId="77777777" w:rsidR="0065122E" w:rsidRPr="0027721E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63B0E" w14:textId="749AC9A7" w:rsidR="0065122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5122E" w:rsidRPr="0027721E" w14:paraId="1AD9CB74" w14:textId="31743378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306981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C5174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DB5F1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9C07C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808" w14:textId="77777777" w:rsidR="0065122E" w:rsidRPr="0027721E" w:rsidRDefault="0065122E" w:rsidP="004371F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F8D395" w14:textId="77777777" w:rsidR="0065122E" w:rsidRPr="0027721E" w:rsidRDefault="0065122E" w:rsidP="004371F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E2622" w14:textId="1A500E16" w:rsidR="006C6A52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27721E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CBCEFDB" w14:textId="77777777" w:rsidR="006C6A52" w:rsidRPr="0027721E" w:rsidRDefault="006C6A52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E762F3" w14:textId="052D7D6B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DC064AA" w14:textId="34CBF4BF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5EF03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537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C5AB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01D4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0D7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AF00D8" w14:textId="306DDFE1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90F84" w14:textId="16C7C18F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19E9CFAC" w14:textId="32550369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E2B3E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D50B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EF1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6AD7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AA1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6564D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9F6D" w14:textId="651C2E22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797C890" w14:textId="35A0C8A1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D0AB2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2E25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0AA5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478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4CAD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2E76FE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8C86" w14:textId="7ACCEC81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C9B38BB" w14:textId="7844DED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F6116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FFC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AD6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5B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D50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777C9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1F18" w14:textId="55485B52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3F38ABB" w14:textId="7C26987B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DC283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E937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7C14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D85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6477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0CAA" w14:textId="2FCBC350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B2CC" w14:textId="5769F601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2C49FB9B" w14:textId="023C2FBA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E11E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DEF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5CD9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23D9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EC16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28E0EF" w14:textId="1340275F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B089" w14:textId="60797D60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850CDC0" w14:textId="412459EE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6276D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4A5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482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5064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041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5BDD7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31E8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2AE2145" w14:textId="77777777" w:rsidR="0022398C" w:rsidRPr="0027721E" w:rsidRDefault="0022398C" w:rsidP="0022398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15CDFAF3" w14:textId="58E0EA23" w:rsidR="0022398C" w:rsidRPr="0027721E" w:rsidRDefault="0022398C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22398C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195B087" w14:textId="4E4C32E7" w:rsidR="00874CD9" w:rsidRPr="0027721E" w:rsidRDefault="00874CD9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</w:p>
          <w:p w14:paraId="233A4FAE" w14:textId="30CFDE73" w:rsidR="00673DA4" w:rsidRPr="0027721E" w:rsidRDefault="00673DA4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2A9AC7FE" w14:textId="2368F4D3" w:rsidR="0075294F" w:rsidRPr="0027721E" w:rsidRDefault="0075294F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42E802C" w14:textId="0EF72E8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F22746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9914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48D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802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578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9ADD4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2C13" w14:textId="30400491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EC8BBB4" w14:textId="77777777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27F49CF" w14:textId="77777777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5311029" w14:textId="77777777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BC07697" w14:textId="183F6C48" w:rsidR="006C6A52" w:rsidRPr="0027721E" w:rsidRDefault="006C6A52" w:rsidP="006C6A5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050891D7" w14:textId="61924343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7EFDF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40B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716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A77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C15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4FDC7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3C8E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C4633D8" w14:textId="77777777" w:rsidR="0081165C" w:rsidRPr="0027721E" w:rsidRDefault="0081165C" w:rsidP="0081165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C3FC9CD" w14:textId="77777777" w:rsidR="0081165C" w:rsidRPr="0027721E" w:rsidRDefault="0081165C" w:rsidP="0081165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062D7945" w14:textId="77777777" w:rsidR="0081165C" w:rsidRPr="0027721E" w:rsidRDefault="0081165C" w:rsidP="0081165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5AA196FE" w14:textId="33BC6149" w:rsidR="00FC1431" w:rsidRPr="0027721E" w:rsidRDefault="0081165C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17A4AB36" w14:textId="77777777" w:rsidR="005626CE" w:rsidRPr="0027721E" w:rsidRDefault="005626CE" w:rsidP="008D2A8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5CA2813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7702431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142923A0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45BDA17F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2B5B53" w14:textId="0244D208" w:rsidR="002646BE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05FDEE53" w14:textId="715B4DE6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F90B7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8B6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EC5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1B93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7D99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EE31EC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6D16" w14:textId="5D69462A" w:rsidR="002646BE" w:rsidRPr="0027721E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DCC9C81" w14:textId="620DBAA2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AC937B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D1C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1E4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35332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B65C0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B669E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CA4B" w14:textId="1E223E2C" w:rsidR="002646BE" w:rsidRPr="0027721E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7135A756" w14:textId="6306793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A4A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E23C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1155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B556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5458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AA556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D269" w14:textId="7FDB5C36" w:rsidR="002646BE" w:rsidRPr="0027721E" w:rsidRDefault="00AA299A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646BE" w:rsidRPr="0027721E" w14:paraId="380D250D" w14:textId="7F45B0ED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78F1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823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4D7C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29A3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04DE" w14:textId="77777777" w:rsidR="002646BE" w:rsidRPr="0027721E" w:rsidRDefault="002646BE" w:rsidP="002646B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1F8A65" w14:textId="77777777" w:rsidR="002646BE" w:rsidRPr="0027721E" w:rsidRDefault="002646BE" w:rsidP="002646B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BFBB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0CE3344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01A49F4E" w14:textId="77777777" w:rsidR="002646BE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69FE844" w14:textId="77777777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FA16970" w14:textId="3F9E252C" w:rsidR="00AA299A" w:rsidRPr="0027721E" w:rsidRDefault="00AA299A" w:rsidP="00AA29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69BAF4EF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E6BD2B" w14:textId="202C4746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3E2D9" w14:textId="5DB70233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A2ED" w14:textId="50DC3A1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674A" w14:textId="2BAD5CD9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7233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3DF328" w14:textId="34CFB82A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1D32" w14:textId="1FD8FA1A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49D8FB1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EBFCB0" w14:textId="61FF7EED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CEC5" w14:textId="21B52EE1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2572" w14:textId="3ED42CFA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F6400" w14:textId="6CCE5859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28D1" w14:textId="43202CE4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E6CB72" w14:textId="446709A9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A6246" w14:textId="325C3BC1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0D944CF5" w14:textId="2A2BA381" w:rsidR="00FC1431" w:rsidRPr="0027721E" w:rsidRDefault="00FC1431" w:rsidP="00E610AD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66594778" w14:textId="7A793103" w:rsidR="00FC1431" w:rsidRPr="0027721E" w:rsidRDefault="00FC1431" w:rsidP="00E610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24776A7D" w14:textId="30716634" w:rsidR="002B300B" w:rsidRPr="0027721E" w:rsidRDefault="002B300B" w:rsidP="008B15B4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2C0735DF" w14:textId="77777777" w:rsidR="008B15B4" w:rsidRPr="0027721E" w:rsidRDefault="008B15B4" w:rsidP="00E610AD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53178F15" w14:textId="1D587A51" w:rsidR="0088651A" w:rsidRPr="0027721E" w:rsidRDefault="0088651A" w:rsidP="00FC143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0334CE76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6C95B2" w14:textId="0A75509F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7A913" w14:textId="51A29D9B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2ED2" w14:textId="668525D6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6FDF0" w14:textId="1D097D7A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BD40" w14:textId="7777777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10AA8" w14:textId="349F0165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90AB" w14:textId="2272D4DE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56A58835" w14:textId="77777777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D68DBD" w14:textId="2A5CFB8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59F7" w14:textId="4C2A2A55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0517" w14:textId="08A6D2E1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0B38" w14:textId="02F4A69B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B0EE1" w14:textId="7EA849D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B695AC" w14:textId="74C2FCDB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6546" w14:textId="635D4BF8" w:rsidR="001503F3" w:rsidRPr="0027721E" w:rsidRDefault="00D41C76" w:rsidP="001503F3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 viac, podľa poradového čísla opravy publikovaného pre daný mesiac</w:t>
            </w:r>
            <w:r w:rsidR="008B15B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  <w:p w14:paraId="365BA88B" w14:textId="77777777" w:rsidR="008B15B4" w:rsidRPr="0027721E" w:rsidRDefault="008B15B4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98A959" w14:textId="5BBD3B1C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110FBB14" w14:textId="5E56B28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532DD3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EA24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55E5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24E8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B5A4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E53ADB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A0B8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3F75D4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B982EB0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8440C9F" w14:textId="7710B0C3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5C2499E5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0C7BED" w14:textId="5251DCF2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8651A" w:rsidRPr="0027721E" w14:paraId="0DC74029" w14:textId="5CFB0F7C" w:rsidTr="00AA299A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88A7BD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BD59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E84E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E489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1A56" w14:textId="77777777" w:rsidR="0088651A" w:rsidRPr="0027721E" w:rsidRDefault="0088651A" w:rsidP="0088651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A226B" w14:textId="77777777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E077" w14:textId="0386B9E2" w:rsidR="0088651A" w:rsidRPr="0027721E" w:rsidRDefault="0088651A" w:rsidP="0088651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B72A091" w14:textId="77777777" w:rsidR="000E71EA" w:rsidRPr="0027721E" w:rsidRDefault="000E71EA" w:rsidP="000E71EA">
      <w:pPr>
        <w:pStyle w:val="EYNormal"/>
      </w:pPr>
    </w:p>
    <w:p w14:paraId="7C5FDBDB" w14:textId="77777777" w:rsidR="00CC337A" w:rsidRPr="0027721E" w:rsidRDefault="00CC337A" w:rsidP="000E71EA">
      <w:pPr>
        <w:pStyle w:val="EYNormal"/>
      </w:pPr>
    </w:p>
    <w:p w14:paraId="19FCCA9F" w14:textId="0D4ECCAA" w:rsidR="00CC337A" w:rsidRPr="0027721E" w:rsidRDefault="00CC337A" w:rsidP="00CC337A">
      <w:pPr>
        <w:pStyle w:val="EYHeading2"/>
      </w:pPr>
      <w:bookmarkStart w:id="2287" w:name="_Toc218849815"/>
      <w:r w:rsidRPr="0027721E">
        <w:t>AGR_10 - Zadanie baseline pre agregáciu po OOM</w:t>
      </w:r>
      <w:bookmarkEnd w:id="2287"/>
    </w:p>
    <w:p w14:paraId="11F5E8DE" w14:textId="02329AE0" w:rsidR="00CC337A" w:rsidRPr="0027721E" w:rsidRDefault="00CC337A" w:rsidP="00CC337A">
      <w:pPr>
        <w:pStyle w:val="EYNormal"/>
      </w:pPr>
      <w:r w:rsidRPr="0027721E">
        <w:t xml:space="preserve">Systém EDC poskytuje </w:t>
      </w:r>
      <w:r w:rsidR="008563DC" w:rsidRPr="0027721E">
        <w:t xml:space="preserve">možnosť zadania východiskového diagramu – baseline </w:t>
      </w:r>
      <w:r w:rsidR="008D18BF" w:rsidRPr="0027721E">
        <w:t xml:space="preserve">agregátorovi </w:t>
      </w:r>
      <w:r w:rsidR="003C2598" w:rsidRPr="0027721E">
        <w:t>(BL AGR)</w:t>
      </w:r>
      <w:r w:rsidR="008D18BF" w:rsidRPr="0027721E">
        <w:t xml:space="preserve"> a dodávateľovi </w:t>
      </w:r>
      <w:r w:rsidR="003C2598" w:rsidRPr="0027721E">
        <w:t>(BL DOD)</w:t>
      </w:r>
      <w:r w:rsidR="008D18BF" w:rsidRPr="0027721E">
        <w:t xml:space="preserve"> na OOM</w:t>
      </w:r>
      <w:r w:rsidR="008563DC" w:rsidRPr="0027721E">
        <w:t xml:space="preserve"> </w:t>
      </w:r>
      <w:r w:rsidR="008D18BF" w:rsidRPr="0027721E">
        <w:t>zaradenom do agregácie.</w:t>
      </w:r>
    </w:p>
    <w:p w14:paraId="21F33B7B" w14:textId="77777777" w:rsidR="00CC337A" w:rsidRPr="0027721E" w:rsidRDefault="00CC337A" w:rsidP="00CC337A">
      <w:pPr>
        <w:pStyle w:val="EYNormal"/>
      </w:pPr>
    </w:p>
    <w:p w14:paraId="0B3DA552" w14:textId="77777777" w:rsidR="00CC337A" w:rsidRPr="0027721E" w:rsidRDefault="00CC337A" w:rsidP="00CC337A">
      <w:pPr>
        <w:pStyle w:val="EYHeading3"/>
      </w:pPr>
      <w:bookmarkStart w:id="2288" w:name="_Toc218849816"/>
      <w:r w:rsidRPr="0027721E">
        <w:t>Procesná úroveň</w:t>
      </w:r>
      <w:bookmarkEnd w:id="2288"/>
    </w:p>
    <w:p w14:paraId="700166C2" w14:textId="77AB86ED" w:rsidR="008D18BF" w:rsidRPr="0027721E" w:rsidRDefault="008D18BF" w:rsidP="00CC337A">
      <w:pPr>
        <w:pStyle w:val="EYNormal"/>
      </w:pPr>
      <w:r w:rsidRPr="0027721E">
        <w:t xml:space="preserve">V jednom webservice volaní je baseline povolené vždy zadávať iba za celý deň, to znamená že musia byť zadané všetky periódy daného dňa so zohľadnením prechodov medzi letným a zimným stredoeurópskym časom. </w:t>
      </w:r>
      <w:r w:rsidR="00713BE3" w:rsidRPr="0027721E">
        <w:t>t</w:t>
      </w:r>
      <w:r w:rsidRPr="0027721E">
        <w:t xml:space="preserve">.j. v niektorých dňoch je potrebné pre ponuku celého dňa poslať 92 resp. 100 hodnôt a nie štandardných 96. </w:t>
      </w:r>
    </w:p>
    <w:p w14:paraId="05C48D80" w14:textId="5A4477A3" w:rsidR="008D18BF" w:rsidRPr="0027721E" w:rsidRDefault="008D18BF" w:rsidP="00CC337A">
      <w:pPr>
        <w:pStyle w:val="EYNormal"/>
      </w:pPr>
      <w:r w:rsidRPr="0027721E">
        <w:t xml:space="preserve">Baseline pre daný deň je povolené zadať </w:t>
      </w:r>
      <w:r w:rsidR="003C2598" w:rsidRPr="0027721E">
        <w:t>najneskôr</w:t>
      </w:r>
      <w:r w:rsidRPr="0027721E">
        <w:t xml:space="preserve"> v predchádzajúci deň. Nie je ju možné zadávať pre aktuálny deň alebo do minulosti.</w:t>
      </w:r>
    </w:p>
    <w:p w14:paraId="56FBE0C7" w14:textId="5344798E" w:rsidR="00CC337A" w:rsidRPr="0027721E" w:rsidRDefault="008D18BF" w:rsidP="00CC337A">
      <w:pPr>
        <w:pStyle w:val="EYNormal"/>
      </w:pPr>
      <w:r w:rsidRPr="0027721E">
        <w:t>Baseline agregátora a dodávateľa sú evidované ako dva samostatné východiskové diagramy, ktoré vstupujú do procesu agregácie. V rámci špecifikácie formátu sa uvádza aj "zdroj zadávanej baseline", s hodnotami: 1 - Baseline zadávaná agregátorom, 2 - Baseline zadávaná dodávateľom.</w:t>
      </w:r>
    </w:p>
    <w:p w14:paraId="17EB0FA8" w14:textId="77777777" w:rsidR="00CC337A" w:rsidRPr="0027721E" w:rsidRDefault="00CC337A" w:rsidP="00CC337A">
      <w:pPr>
        <w:pStyle w:val="EYNormal"/>
      </w:pPr>
    </w:p>
    <w:p w14:paraId="0950B4D4" w14:textId="77777777" w:rsidR="000C5269" w:rsidRPr="0027721E" w:rsidRDefault="000C5269" w:rsidP="000C5269">
      <w:pPr>
        <w:pStyle w:val="EYHeading3"/>
      </w:pPr>
      <w:bookmarkStart w:id="2289" w:name="_Toc218849817"/>
      <w:r w:rsidRPr="0027721E">
        <w:t>Dátový tok</w:t>
      </w:r>
      <w:bookmarkEnd w:id="2289"/>
    </w:p>
    <w:p w14:paraId="7835D97E" w14:textId="77777777" w:rsidR="000C5269" w:rsidRPr="0027721E" w:rsidRDefault="000C5269" w:rsidP="000C5269">
      <w:pPr>
        <w:pStyle w:val="EYNormal"/>
      </w:pPr>
      <w:r w:rsidRPr="0027721E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44E5A49E" w14:textId="77777777" w:rsidR="000C5269" w:rsidRPr="0027721E" w:rsidRDefault="000C5269" w:rsidP="000C5269">
      <w:pPr>
        <w:pStyle w:val="EYNormal"/>
      </w:pPr>
    </w:p>
    <w:p w14:paraId="38E92654" w14:textId="213D9965" w:rsidR="000C5269" w:rsidRPr="0027721E" w:rsidRDefault="000C5269" w:rsidP="000C5269">
      <w:pPr>
        <w:pStyle w:val="Caption"/>
        <w:keepNext/>
        <w:jc w:val="center"/>
      </w:pPr>
      <w:bookmarkStart w:id="2290" w:name="_Toc21884996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7</w:t>
      </w:r>
      <w:r w:rsidRPr="0027721E">
        <w:fldChar w:fldCharType="end"/>
      </w:r>
      <w:r w:rsidRPr="0027721E">
        <w:t xml:space="preserve"> Rozhranie pre zadanie baseline pre agregáciu po OOM</w:t>
      </w:r>
      <w:bookmarkEnd w:id="2290"/>
    </w:p>
    <w:p w14:paraId="637031B1" w14:textId="77777777" w:rsidR="000C5269" w:rsidRPr="0027721E" w:rsidRDefault="000C5269" w:rsidP="000C5269">
      <w:pPr>
        <w:pStyle w:val="Obrzok"/>
      </w:pPr>
      <w:r w:rsidRPr="0029402F">
        <w:rPr>
          <w:noProof/>
        </w:rPr>
        <w:drawing>
          <wp:inline distT="0" distB="0" distL="0" distR="0" wp14:anchorId="4767C9CD" wp14:editId="73B5991B">
            <wp:extent cx="4270076" cy="1504371"/>
            <wp:effectExtent l="0" t="0" r="0" b="635"/>
            <wp:docPr id="1304777391" name="Picture 130477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886" cy="151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3096" w14:textId="77777777" w:rsidR="000C5269" w:rsidRPr="0027721E" w:rsidRDefault="000C5269" w:rsidP="000C5269">
      <w:pPr>
        <w:pStyle w:val="EYNormal"/>
      </w:pPr>
    </w:p>
    <w:p w14:paraId="23D76995" w14:textId="77777777" w:rsidR="00CC337A" w:rsidRPr="0027721E" w:rsidRDefault="00CC337A" w:rsidP="00CC337A">
      <w:pPr>
        <w:pStyle w:val="EYHeading3"/>
      </w:pPr>
      <w:bookmarkStart w:id="2291" w:name="_Toc218849818"/>
      <w:r w:rsidRPr="0027721E">
        <w:t>Dátová štruktúra</w:t>
      </w:r>
      <w:bookmarkEnd w:id="2291"/>
      <w:r w:rsidRPr="0027721E">
        <w:t xml:space="preserve"> </w:t>
      </w:r>
    </w:p>
    <w:p w14:paraId="19FA4662" w14:textId="7EA82839" w:rsidR="00CC337A" w:rsidRPr="0027721E" w:rsidRDefault="00CC337A" w:rsidP="00CC337A">
      <w:pPr>
        <w:pStyle w:val="EYNormal"/>
      </w:pPr>
      <w:r w:rsidRPr="0027721E">
        <w:t xml:space="preserve">Pre </w:t>
      </w:r>
      <w:bookmarkStart w:id="2292" w:name="_Hlk146805686"/>
      <w:r w:rsidR="00D65E62" w:rsidRPr="0027721E">
        <w:t xml:space="preserve">zadanie baseline pre agregáciu </w:t>
      </w:r>
      <w:bookmarkEnd w:id="2292"/>
      <w:r w:rsidR="00D65E62" w:rsidRPr="0027721E">
        <w:t xml:space="preserve">po OOM </w:t>
      </w:r>
      <w:r w:rsidRPr="0027721E">
        <w:t>sa v informačnom systéme EDC využíva štruktúra MSCONS</w:t>
      </w:r>
      <w:r w:rsidR="00AA033C" w:rsidRPr="0027721E">
        <w:t>/</w:t>
      </w:r>
      <w:r w:rsidR="00AB7AEA" w:rsidRPr="0027721E">
        <w:t>639</w:t>
      </w:r>
      <w:r w:rsidRPr="0027721E">
        <w:t>.</w:t>
      </w:r>
      <w:r w:rsidR="00D65E62" w:rsidRPr="0027721E">
        <w:t xml:space="preserve"> </w:t>
      </w:r>
    </w:p>
    <w:p w14:paraId="63FBF5A0" w14:textId="77777777" w:rsidR="00D65E62" w:rsidRPr="0027721E" w:rsidRDefault="00D65E62" w:rsidP="00CC337A">
      <w:pPr>
        <w:pStyle w:val="EYNormal"/>
      </w:pPr>
    </w:p>
    <w:p w14:paraId="09EC4285" w14:textId="14282528" w:rsidR="00D65E62" w:rsidRPr="0027721E" w:rsidRDefault="00D65E62" w:rsidP="00AB7AEA">
      <w:pPr>
        <w:pStyle w:val="EYNormal"/>
      </w:pPr>
      <w:r w:rsidRPr="0027721E">
        <w:rPr>
          <w:b/>
          <w:bCs/>
        </w:rPr>
        <w:t>Žiadosť o zadanie baseline pre agregáciu – MS</w:t>
      </w:r>
      <w:r w:rsidR="00CF396C" w:rsidRPr="0027721E">
        <w:rPr>
          <w:b/>
          <w:bCs/>
        </w:rPr>
        <w:t>C</w:t>
      </w:r>
      <w:r w:rsidRPr="0027721E">
        <w:rPr>
          <w:b/>
          <w:bCs/>
        </w:rPr>
        <w:t>ONS</w:t>
      </w:r>
      <w:r w:rsidR="00AA033C" w:rsidRPr="0027721E">
        <w:rPr>
          <w:b/>
          <w:bCs/>
        </w:rPr>
        <w:t>/</w:t>
      </w:r>
      <w:r w:rsidR="00AB7AEA" w:rsidRPr="0027721E">
        <w:rPr>
          <w:b/>
          <w:bCs/>
        </w:rPr>
        <w:t>639</w:t>
      </w:r>
      <w:r w:rsidRPr="0027721E">
        <w:rPr>
          <w:b/>
          <w:bCs/>
        </w:rPr>
        <w:t xml:space="preserve"> </w:t>
      </w:r>
    </w:p>
    <w:p w14:paraId="316ADB7E" w14:textId="77777777" w:rsidR="00CC337A" w:rsidRPr="0027721E" w:rsidRDefault="00CC337A" w:rsidP="00CC337A">
      <w:pPr>
        <w:pStyle w:val="EYNormal"/>
      </w:pPr>
    </w:p>
    <w:p w14:paraId="6B734BF5" w14:textId="52BA46B4" w:rsidR="00CC337A" w:rsidRPr="0027721E" w:rsidRDefault="00CC337A" w:rsidP="00CC337A">
      <w:pPr>
        <w:pStyle w:val="Caption"/>
        <w:keepNext/>
        <w:jc w:val="center"/>
      </w:pPr>
      <w:bookmarkStart w:id="2293" w:name="_Toc21885005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294" w:author="Dominik SMALIK" w:date="2026-01-09T11:15:00Z" w16du:dateUtc="2026-01-09T10:15:00Z">
        <w:r w:rsidR="00EF63D5">
          <w:rPr>
            <w:noProof/>
          </w:rPr>
          <w:t>58</w:t>
        </w:r>
      </w:ins>
      <w:del w:id="2295" w:author="Dominik SMALIK" w:date="2026-01-09T11:15:00Z" w16du:dateUtc="2026-01-09T10:15:00Z">
        <w:r w:rsidR="00431D98" w:rsidDel="00EF63D5">
          <w:rPr>
            <w:noProof/>
          </w:rPr>
          <w:delText>57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="00AB7AEA" w:rsidRPr="0027721E">
        <w:t>639</w:t>
      </w:r>
      <w:bookmarkEnd w:id="229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CC337A" w:rsidRPr="0027721E" w14:paraId="0DE88885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35F86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867D2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87CFC5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C337A" w:rsidRPr="0027721E" w14:paraId="53B0384E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CA08A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DBB645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905E7E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29E518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AA5BF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70E4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60BF48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C337A" w:rsidRPr="0027721E" w14:paraId="020B5D7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CE5B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4C3F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DCC1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880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09AC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9EAD4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9F5E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527FABE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0E2B3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06F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2349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D52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811C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5EE15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8F0CC" w14:textId="5F473A19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639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83AA28B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7A7FA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97F4F8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F31B1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BDC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6A01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9037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726B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F58B62" w14:textId="2832ECDF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0F1F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765E6D4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1A838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70B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1B2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9B9D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AFF9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DCFEB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422F9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2276F32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93B0F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98C2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E2B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088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130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2EF67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FF8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2FCD66D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C0A9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5B3C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EB84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F7CF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8EF8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3A274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16D5C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233B427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EE5EA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263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1E1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5FE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A110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AC95D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E71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690193B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19D8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53D2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6E2D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59B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4059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76731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9338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7F1CF9A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D0BE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914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2E4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0E1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F805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BA75DA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D82E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4FD54A62" w14:textId="10F9D520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BSL15 - 15 min. zadávaná baseline</w:t>
            </w:r>
          </w:p>
          <w:p w14:paraId="049AF9A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BA1DFC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1050947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262D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6E27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D67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E584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BAF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4981E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9990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26A01D3A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78E13D5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21AE35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C8FB646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6C8B6BF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B8AF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1BD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FBEB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F6C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313F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2A1F8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FECB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6D79752" w14:textId="7D837B99" w:rsidR="00CC337A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59E7630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2ED95C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14555EF0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6014C5AA" w14:textId="67E3FCB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477AD41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7EFFB61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34665C1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8BCC4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E784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1EA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6D019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2A58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E754F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2C619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70D74A7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6A761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01EB7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0A3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0324E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AF02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B49CF2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B2C0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48ABA6D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5175FB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7C64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25B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A1030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BD15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19894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70AF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5BAB319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1E9AB3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19A3A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6445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89F6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595D" w14:textId="77777777" w:rsidR="00CC337A" w:rsidRPr="0027721E" w:rsidRDefault="00CC337A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7E2B10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6DC55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387F625A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9ECD66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E95693" w14:textId="77777777" w:rsidR="00CC337A" w:rsidRPr="0027721E" w:rsidRDefault="00CC337A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530016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787A32" w14:textId="5ABA9B54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4C7FA" w14:textId="43E5C0EE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8662" w14:textId="60273503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18CC" w14:textId="5B29AA0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109F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B65451" w14:textId="49D98683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75E1" w14:textId="069EAA5C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30B31D0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648C53" w14:textId="7B724A2F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80673" w14:textId="6A94D6B9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C2964" w14:textId="6AFE558A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CC356" w14:textId="3A248346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E8433" w14:textId="25CCDCE3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E256B8" w14:textId="66C24B03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Zdroj zadávanej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C9FF" w14:textId="04F81574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zdroj</w:t>
            </w:r>
            <w:r w:rsidR="00CF396C" w:rsidRPr="0027721E">
              <w:rPr>
                <w:color w:val="000000"/>
                <w:sz w:val="18"/>
                <w:szCs w:val="18"/>
                <w:lang w:eastAsia="cs-CZ"/>
              </w:rPr>
              <w:t>a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dát:</w:t>
            </w:r>
          </w:p>
          <w:p w14:paraId="590B5210" w14:textId="5E0ED135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1 - Baseline zadávaná agregátorom</w:t>
            </w:r>
          </w:p>
          <w:p w14:paraId="572850BD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2 - Baseline zadávaná dodávateľom</w:t>
            </w:r>
          </w:p>
          <w:p w14:paraId="76C6F281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25A18B" w14:textId="0401350E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0D72DF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A9F8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631C4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097E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8DFB7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B717C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FD5B38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0F12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358FD48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77F98187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9EB1819" w14:textId="77777777" w:rsidR="0019535E" w:rsidRPr="0027721E" w:rsidRDefault="0019535E" w:rsidP="0019535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0FFB24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226706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C337A" w:rsidRPr="0027721E" w14:paraId="0CAB095F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A4B71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2689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C3E1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60C6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5EF42" w14:textId="77777777" w:rsidR="00CC337A" w:rsidRPr="0027721E" w:rsidRDefault="00CC337A" w:rsidP="00CC337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2880C8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14F47" w14:textId="77777777" w:rsidR="00CC337A" w:rsidRPr="0027721E" w:rsidRDefault="00CC337A" w:rsidP="00CC337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FCA056D" w14:textId="77777777" w:rsidR="002E762F" w:rsidRPr="0027721E" w:rsidRDefault="002E762F" w:rsidP="000E71EA">
      <w:pPr>
        <w:pStyle w:val="EYNormal"/>
      </w:pPr>
    </w:p>
    <w:p w14:paraId="482F469B" w14:textId="77777777" w:rsidR="002E762F" w:rsidRPr="0027721E" w:rsidRDefault="002E762F" w:rsidP="000E71EA">
      <w:pPr>
        <w:pStyle w:val="EYNormal"/>
      </w:pPr>
    </w:p>
    <w:p w14:paraId="0DF7506B" w14:textId="5F15007D" w:rsidR="00FE48E0" w:rsidRPr="0027721E" w:rsidRDefault="00FE48E0" w:rsidP="00FE48E0">
      <w:pPr>
        <w:pStyle w:val="EYHeading2"/>
      </w:pPr>
      <w:bookmarkStart w:id="2296" w:name="_Toc218849819"/>
      <w:r w:rsidRPr="0027721E">
        <w:t>AGR_11 - Sprístupnenie baseline pre agregáciu po OOM</w:t>
      </w:r>
      <w:bookmarkEnd w:id="2296"/>
      <w:r w:rsidRPr="0027721E">
        <w:t xml:space="preserve"> </w:t>
      </w:r>
    </w:p>
    <w:p w14:paraId="664A1572" w14:textId="089931EE" w:rsidR="00FE48E0" w:rsidRPr="0027721E" w:rsidRDefault="00FE48E0" w:rsidP="00FE48E0">
      <w:pPr>
        <w:pStyle w:val="EYNormal"/>
      </w:pPr>
      <w:r w:rsidRPr="0027721E">
        <w:t xml:space="preserve">Systém EDC poskytuje automatizované rozhranie pre </w:t>
      </w:r>
      <w:r w:rsidR="002F3114" w:rsidRPr="0027721E">
        <w:t xml:space="preserve">sprístupnenie </w:t>
      </w:r>
      <w:r w:rsidRPr="0027721E">
        <w:t>baseline pre agregáciu po OOM. Webová služba v závislosti od toho, čo bolo uvedené v žiadosti, poskytuje nasledujúce typy baseline:</w:t>
      </w:r>
    </w:p>
    <w:p w14:paraId="4325AAC7" w14:textId="1FA44F39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Kalibrovaná baseline (KBSL15) v 15 min. profiloch</w:t>
      </w:r>
      <w:r w:rsidR="00B82CF7" w:rsidRPr="0027721E">
        <w:t xml:space="preserve"> – možné vyžiadať len do minulosti</w:t>
      </w:r>
    </w:p>
    <w:p w14:paraId="17157182" w14:textId="31332DB3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Normálová baseline (NBSL15) v 15 min. profiloch</w:t>
      </w:r>
    </w:p>
    <w:p w14:paraId="5D19B0BD" w14:textId="76A5BF98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Baseline dodávateľa (B</w:t>
      </w:r>
      <w:r w:rsidR="00920538" w:rsidRPr="0027721E">
        <w:t>DOD</w:t>
      </w:r>
      <w:r w:rsidRPr="0027721E">
        <w:t>15) v 15 min. profiloch</w:t>
      </w:r>
    </w:p>
    <w:p w14:paraId="299F3555" w14:textId="71A9D1F6" w:rsidR="00FE48E0" w:rsidRPr="0027721E" w:rsidRDefault="00FE48E0" w:rsidP="00FE48E0">
      <w:pPr>
        <w:pStyle w:val="EYNormal"/>
        <w:numPr>
          <w:ilvl w:val="0"/>
          <w:numId w:val="45"/>
        </w:numPr>
      </w:pPr>
      <w:r w:rsidRPr="0027721E">
        <w:t>Baseline agregátora (B</w:t>
      </w:r>
      <w:r w:rsidR="00920538" w:rsidRPr="0027721E">
        <w:t>AGR</w:t>
      </w:r>
      <w:r w:rsidRPr="0027721E">
        <w:t>15) v 15 min. profiloch</w:t>
      </w:r>
    </w:p>
    <w:p w14:paraId="7FB5BCA5" w14:textId="77777777" w:rsidR="00FE48E0" w:rsidRPr="0027721E" w:rsidRDefault="00FE48E0" w:rsidP="00FE48E0">
      <w:pPr>
        <w:pStyle w:val="EYNormal"/>
      </w:pPr>
    </w:p>
    <w:p w14:paraId="7A130B63" w14:textId="77777777" w:rsidR="00FE48E0" w:rsidRPr="0027721E" w:rsidRDefault="00FE48E0" w:rsidP="00FE48E0">
      <w:pPr>
        <w:pStyle w:val="EYHeading3"/>
      </w:pPr>
      <w:bookmarkStart w:id="2297" w:name="_Toc218849820"/>
      <w:r w:rsidRPr="0027721E">
        <w:t>Procesná úroveň</w:t>
      </w:r>
      <w:bookmarkEnd w:id="2297"/>
    </w:p>
    <w:p w14:paraId="47A8C223" w14:textId="400A32B6" w:rsidR="00FE48E0" w:rsidRPr="0027721E" w:rsidRDefault="00FE48E0" w:rsidP="00FE48E0">
      <w:pPr>
        <w:pStyle w:val="EYNormal"/>
      </w:pPr>
      <w:r w:rsidRPr="0027721E">
        <w:t>V jednom volaní je možné vyžiadať</w:t>
      </w:r>
      <w:r w:rsidR="00B82CF7" w:rsidRPr="0027721E">
        <w:t xml:space="preserve"> konkrétny typ</w:t>
      </w:r>
      <w:r w:rsidRPr="0027721E">
        <w:t xml:space="preserve"> </w:t>
      </w:r>
      <w:r w:rsidR="00F7125B" w:rsidRPr="0027721E">
        <w:t>baseline</w:t>
      </w:r>
      <w:r w:rsidRPr="0027721E">
        <w:t xml:space="preserve"> práve pre jedno OOM za jeden </w:t>
      </w:r>
      <w:r w:rsidR="00B82CF7" w:rsidRPr="0027721E">
        <w:t>deň</w:t>
      </w:r>
      <w:r w:rsidR="00FC7425" w:rsidRPr="0027721E">
        <w:t xml:space="preserve">, </w:t>
      </w:r>
      <w:r w:rsidR="00B82CF7" w:rsidRPr="0027721E">
        <w:t xml:space="preserve">maximálne však 2 mesiace od </w:t>
      </w:r>
      <w:r w:rsidR="00002C3C" w:rsidRPr="0027721E">
        <w:t xml:space="preserve">posledného dňa </w:t>
      </w:r>
      <w:r w:rsidR="00D4691A" w:rsidRPr="0027721E">
        <w:t>predchádzajúceho</w:t>
      </w:r>
      <w:r w:rsidR="00B82CF7" w:rsidRPr="0027721E">
        <w:t xml:space="preserve"> mesiaca do minulosti</w:t>
      </w:r>
      <w:r w:rsidR="00013918" w:rsidRPr="0027721E">
        <w:t xml:space="preserve"> alebo 2 celé mesiace do budúcnosti.</w:t>
      </w:r>
    </w:p>
    <w:p w14:paraId="309956F3" w14:textId="77777777" w:rsidR="00FE48E0" w:rsidRPr="0027721E" w:rsidRDefault="00FE48E0" w:rsidP="00FE48E0">
      <w:pPr>
        <w:pStyle w:val="EYNormal"/>
      </w:pPr>
    </w:p>
    <w:p w14:paraId="05A97C20" w14:textId="77777777" w:rsidR="00FE48E0" w:rsidRPr="0027721E" w:rsidRDefault="00FE48E0" w:rsidP="00FE48E0">
      <w:pPr>
        <w:pStyle w:val="EYHeading3"/>
      </w:pPr>
      <w:bookmarkStart w:id="2298" w:name="_Toc218849821"/>
      <w:r w:rsidRPr="0027721E">
        <w:t>Dátový tok</w:t>
      </w:r>
      <w:bookmarkEnd w:id="2298"/>
    </w:p>
    <w:p w14:paraId="520B94EA" w14:textId="77777777" w:rsidR="00FE48E0" w:rsidRPr="0027721E" w:rsidRDefault="00FE48E0" w:rsidP="00FE48E0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215CC52D" w14:textId="77777777" w:rsidR="00FE48E0" w:rsidRPr="0027721E" w:rsidRDefault="00FE48E0" w:rsidP="00FE48E0">
      <w:pPr>
        <w:pStyle w:val="EYNormal"/>
      </w:pPr>
    </w:p>
    <w:p w14:paraId="7F0525F6" w14:textId="0D7488C7" w:rsidR="00FE48E0" w:rsidRPr="0027721E" w:rsidRDefault="00FE48E0" w:rsidP="00FE48E0">
      <w:pPr>
        <w:pStyle w:val="Caption"/>
        <w:keepNext/>
        <w:jc w:val="center"/>
      </w:pPr>
      <w:bookmarkStart w:id="2299" w:name="_Toc21884996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8</w:t>
      </w:r>
      <w:r w:rsidRPr="0027721E">
        <w:fldChar w:fldCharType="end"/>
      </w:r>
      <w:r w:rsidRPr="0027721E">
        <w:t xml:space="preserve"> Sprístupnenie vypočítaných hodnôt pre proces agregácie po OOM</w:t>
      </w:r>
      <w:bookmarkEnd w:id="2299"/>
    </w:p>
    <w:p w14:paraId="038E4DAD" w14:textId="71FFCB74" w:rsidR="00FE48E0" w:rsidRPr="0027721E" w:rsidRDefault="00FC7425" w:rsidP="00FE48E0">
      <w:pPr>
        <w:pStyle w:val="Obrzok"/>
      </w:pPr>
      <w:r w:rsidRPr="0029402F">
        <w:rPr>
          <w:noProof/>
        </w:rPr>
        <w:drawing>
          <wp:inline distT="0" distB="0" distL="0" distR="0" wp14:anchorId="208CB67D" wp14:editId="12A77ACF">
            <wp:extent cx="4498653" cy="1589985"/>
            <wp:effectExtent l="0" t="0" r="0" b="0"/>
            <wp:docPr id="2591619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38" cy="159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8A57" w14:textId="77777777" w:rsidR="00FE48E0" w:rsidRPr="0027721E" w:rsidRDefault="00FE48E0" w:rsidP="00FE48E0">
      <w:pPr>
        <w:pStyle w:val="EYNormal"/>
      </w:pPr>
    </w:p>
    <w:p w14:paraId="7E35F0B0" w14:textId="77777777" w:rsidR="00FE48E0" w:rsidRPr="0027721E" w:rsidRDefault="00FE48E0" w:rsidP="00FE48E0">
      <w:pPr>
        <w:pStyle w:val="EYHeading3"/>
      </w:pPr>
      <w:bookmarkStart w:id="2300" w:name="_Toc218849822"/>
      <w:r w:rsidRPr="0027721E">
        <w:t>Dátová štruktúra</w:t>
      </w:r>
      <w:bookmarkEnd w:id="2300"/>
      <w:r w:rsidRPr="0027721E">
        <w:t xml:space="preserve"> </w:t>
      </w:r>
    </w:p>
    <w:p w14:paraId="765F7BE8" w14:textId="3EDCBDEA" w:rsidR="00FE48E0" w:rsidRPr="0027721E" w:rsidRDefault="00FE48E0" w:rsidP="00FE48E0">
      <w:pPr>
        <w:pStyle w:val="EYNormal"/>
      </w:pPr>
      <w:r w:rsidRPr="0027721E">
        <w:t xml:space="preserve">Pre automatizované poskytovanie </w:t>
      </w:r>
      <w:r w:rsidR="002E762F" w:rsidRPr="0027721E">
        <w:t>baseline</w:t>
      </w:r>
      <w:r w:rsidRPr="0027721E">
        <w:t xml:space="preserve"> pre </w:t>
      </w:r>
      <w:r w:rsidR="002E762F" w:rsidRPr="0027721E">
        <w:t xml:space="preserve">agregáciu </w:t>
      </w:r>
      <w:r w:rsidRPr="0027721E">
        <w:t>po OOM z informačného systému EDC sa využíva žiadosť o získanie dát v štruktúre UTILMD</w:t>
      </w:r>
      <w:r w:rsidR="003F1306" w:rsidRPr="0027721E">
        <w:t>/</w:t>
      </w:r>
      <w:r w:rsidRPr="0027721E">
        <w:t>64</w:t>
      </w:r>
      <w:r w:rsidR="002E762F" w:rsidRPr="0027721E">
        <w:t>0</w:t>
      </w:r>
      <w:r w:rsidRPr="0027721E">
        <w:t xml:space="preserve"> a správa s vypočítanými hodnotami v štruktúre MSCONS</w:t>
      </w:r>
      <w:r w:rsidR="003F1306" w:rsidRPr="0027721E">
        <w:t>/</w:t>
      </w:r>
      <w:r w:rsidRPr="0027721E">
        <w:t>64</w:t>
      </w:r>
      <w:r w:rsidR="002E762F" w:rsidRPr="0027721E">
        <w:t>1</w:t>
      </w:r>
      <w:r w:rsidRPr="0027721E">
        <w:t xml:space="preserve">. </w:t>
      </w:r>
    </w:p>
    <w:p w14:paraId="482169BE" w14:textId="77777777" w:rsidR="00FE48E0" w:rsidRPr="0027721E" w:rsidRDefault="00FE48E0" w:rsidP="00FE48E0">
      <w:pPr>
        <w:pStyle w:val="EYNormal"/>
      </w:pPr>
    </w:p>
    <w:p w14:paraId="44E27E9B" w14:textId="6D97FF31" w:rsidR="00FE48E0" w:rsidRPr="0027721E" w:rsidRDefault="00FE48E0" w:rsidP="00FE48E0">
      <w:pPr>
        <w:pStyle w:val="EYNormal"/>
      </w:pPr>
      <w:r w:rsidRPr="0027721E">
        <w:rPr>
          <w:b/>
          <w:bCs/>
        </w:rPr>
        <w:t xml:space="preserve">Žiadosť o sprístupnenie </w:t>
      </w:r>
      <w:r w:rsidR="002E762F" w:rsidRPr="0027721E">
        <w:rPr>
          <w:b/>
          <w:bCs/>
        </w:rPr>
        <w:t>baseline pre agregáciu</w:t>
      </w:r>
      <w:r w:rsidRPr="0027721E">
        <w:rPr>
          <w:b/>
          <w:bCs/>
        </w:rPr>
        <w:t xml:space="preserve"> po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2E762F" w:rsidRPr="0027721E">
        <w:rPr>
          <w:b/>
          <w:bCs/>
        </w:rPr>
        <w:t>0</w:t>
      </w:r>
    </w:p>
    <w:p w14:paraId="401FDF51" w14:textId="77777777" w:rsidR="00FE48E0" w:rsidRPr="0027721E" w:rsidRDefault="00FE48E0" w:rsidP="00FE48E0">
      <w:pPr>
        <w:pStyle w:val="EYNormal"/>
      </w:pPr>
    </w:p>
    <w:p w14:paraId="21C70C8E" w14:textId="44462EA4" w:rsidR="00FE48E0" w:rsidRPr="0027721E" w:rsidRDefault="00FE48E0" w:rsidP="00FE48E0">
      <w:pPr>
        <w:pStyle w:val="Caption"/>
        <w:keepNext/>
        <w:jc w:val="center"/>
      </w:pPr>
      <w:bookmarkStart w:id="2301" w:name="_Toc21885005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02" w:author="Dominik SMALIK" w:date="2026-01-09T11:15:00Z" w16du:dateUtc="2026-01-09T10:15:00Z">
        <w:r w:rsidR="00EF63D5">
          <w:rPr>
            <w:noProof/>
          </w:rPr>
          <w:t>59</w:t>
        </w:r>
      </w:ins>
      <w:del w:id="2303" w:author="Dominik SMALIK" w:date="2026-01-09T11:15:00Z" w16du:dateUtc="2026-01-09T10:15:00Z">
        <w:r w:rsidR="00431D98" w:rsidDel="00EF63D5">
          <w:rPr>
            <w:noProof/>
          </w:rPr>
          <w:delText>58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64</w:t>
      </w:r>
      <w:r w:rsidR="002E762F" w:rsidRPr="0027721E">
        <w:t>0</w:t>
      </w:r>
      <w:bookmarkEnd w:id="230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FE48E0" w:rsidRPr="0027721E" w14:paraId="0E73BAAD" w14:textId="77777777" w:rsidTr="00C361A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396D2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1DCC5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C34BE4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E48E0" w:rsidRPr="0027721E" w14:paraId="7148AE46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D4A7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6AE022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9687D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5E5F083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E48E0" w:rsidRPr="0027721E" w14:paraId="4D796049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52A7B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14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846C7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7D8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4906E5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6FABD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0DA8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6B80E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DB373" w14:textId="28C539C8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ED38E6" w:rsidRPr="0027721E">
              <w:rPr>
                <w:color w:val="000000"/>
                <w:sz w:val="18"/>
                <w:szCs w:val="18"/>
                <w:lang w:eastAsia="cs-CZ"/>
              </w:rPr>
              <w:t>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B1A3B31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5D764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FEAA0BD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E50D6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07C3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EB1D1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872D7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5914BF1B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525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A03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A8AE3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EF7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3CA28D1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44EB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CAF8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65A65A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B74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9B6103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0C4A1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CCF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5B13C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33A73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2571BFE0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D26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403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ED722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915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1E9D653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AC53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F52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66E2D" w14:textId="13846AAB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DA25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33FAD47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CFE52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6C9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AD0226" w14:textId="59FCCE7A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8254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A7330" w:rsidRPr="0027721E" w14:paraId="41B6E32A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FA36D8" w14:textId="6422E2C4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6DC3A" w14:textId="77777777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B7C29" w14:textId="3F55A37F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D143" w14:textId="4744683B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A7330" w:rsidRPr="0027721E" w14:paraId="42C8891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486770" w14:textId="43E27B5C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1420" w14:textId="6098420A" w:rsidR="000A7330" w:rsidRPr="0027721E" w:rsidRDefault="000A733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D1BA55" w14:textId="195BC3FB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baseline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63D3F" w14:textId="5AC9ACB7" w:rsidR="000A7330" w:rsidRPr="0027721E" w:rsidRDefault="000A733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1DE515E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B65BC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CE7F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BF1C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539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E485F8" w14:textId="77777777" w:rsidR="00FE48E0" w:rsidRPr="0027721E" w:rsidRDefault="00FE48E0" w:rsidP="00FE48E0">
      <w:pPr>
        <w:pStyle w:val="EYNormal"/>
      </w:pPr>
    </w:p>
    <w:p w14:paraId="71F480FD" w14:textId="2E10F692" w:rsidR="00FE48E0" w:rsidRPr="0027721E" w:rsidRDefault="00FE48E0" w:rsidP="00FE48E0">
      <w:pPr>
        <w:pStyle w:val="EYNormal"/>
      </w:pPr>
      <w:r w:rsidRPr="0027721E">
        <w:rPr>
          <w:b/>
          <w:bCs/>
        </w:rPr>
        <w:t xml:space="preserve">Správa s hodnotami </w:t>
      </w:r>
      <w:r w:rsidR="000A7330" w:rsidRPr="0027721E">
        <w:rPr>
          <w:b/>
          <w:bCs/>
        </w:rPr>
        <w:t xml:space="preserve">baseline </w:t>
      </w:r>
      <w:r w:rsidRPr="0027721E">
        <w:rPr>
          <w:b/>
          <w:bCs/>
        </w:rPr>
        <w:t>pre proces agregácie – MSCONS</w:t>
      </w:r>
      <w:r w:rsidR="00AA033C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0A7330" w:rsidRPr="0027721E">
        <w:rPr>
          <w:b/>
          <w:bCs/>
        </w:rPr>
        <w:t>1</w:t>
      </w:r>
    </w:p>
    <w:p w14:paraId="4C055A87" w14:textId="77777777" w:rsidR="00FE48E0" w:rsidRPr="0027721E" w:rsidRDefault="00FE48E0" w:rsidP="00FE48E0">
      <w:pPr>
        <w:pStyle w:val="EYNormal"/>
      </w:pPr>
    </w:p>
    <w:p w14:paraId="046EC730" w14:textId="75FA6B38" w:rsidR="00FE48E0" w:rsidRPr="0027721E" w:rsidRDefault="00FE48E0" w:rsidP="00FE48E0">
      <w:pPr>
        <w:pStyle w:val="Caption"/>
        <w:keepNext/>
        <w:jc w:val="center"/>
      </w:pPr>
      <w:bookmarkStart w:id="2304" w:name="_Toc21885005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05" w:author="Dominik SMALIK" w:date="2026-01-09T11:15:00Z" w16du:dateUtc="2026-01-09T10:15:00Z">
        <w:r w:rsidR="00EF63D5">
          <w:rPr>
            <w:noProof/>
          </w:rPr>
          <w:t>60</w:t>
        </w:r>
      </w:ins>
      <w:del w:id="2306" w:author="Dominik SMALIK" w:date="2026-01-09T11:15:00Z" w16du:dateUtc="2026-01-09T10:15:00Z">
        <w:r w:rsidR="00431D98" w:rsidDel="00EF63D5">
          <w:rPr>
            <w:noProof/>
          </w:rPr>
          <w:delText>59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Pr="0027721E">
        <w:t>64</w:t>
      </w:r>
      <w:r w:rsidR="000A7330" w:rsidRPr="0027721E">
        <w:t>1</w:t>
      </w:r>
      <w:bookmarkEnd w:id="230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E48E0" w:rsidRPr="0027721E" w14:paraId="688CF8AE" w14:textId="77777777" w:rsidTr="00C361A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DC1D4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5B35E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92EEED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E48E0" w:rsidRPr="0027721E" w14:paraId="2E9243D3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2D17D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3F914E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5A4EFA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38A36D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8662B1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902DE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03CFBB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E48E0" w:rsidRPr="0027721E" w14:paraId="756AF803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40B80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12EE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2050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7A99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2142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5BA6C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B251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411E19E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B9735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9B76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CCC9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2B51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94E0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3432BE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BA40C" w14:textId="1DB908F6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804306" w:rsidRPr="0027721E">
              <w:rPr>
                <w:color w:val="000000"/>
                <w:sz w:val="18"/>
                <w:szCs w:val="18"/>
                <w:lang w:eastAsia="cs-CZ"/>
              </w:rPr>
              <w:t>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21587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4BD407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6947761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09326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F889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8B7C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FA88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155D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76797C" w14:textId="4564D851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F7138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B90401B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8B31A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C4B2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EFD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675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8889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BB2C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6A4E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139D5B24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802A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BF5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7F4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B5927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F3F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78A40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7737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4B26AE0E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BE259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879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0B03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CC1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6DC0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40FE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C11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2FD40D1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F01DF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B30A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43E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872A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3F5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83BC1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300D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405C46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066B2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92ABC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1C1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7046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1CFA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7C50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F9B4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E75C09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D28D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4B69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CB92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9181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EFAC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67BA3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084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35A02FB" w14:textId="76F2B669" w:rsidR="00B32B3C" w:rsidRPr="0027721E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KBSL15 - 15 min. kalibrovaná baseline </w:t>
            </w:r>
          </w:p>
          <w:p w14:paraId="1F31293B" w14:textId="77777777" w:rsidR="00B32B3C" w:rsidRPr="0027721E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NBSL15 - 15 min. normálová baseline</w:t>
            </w:r>
          </w:p>
          <w:p w14:paraId="3C07924D" w14:textId="639FBCF8" w:rsidR="00B32B3C" w:rsidRPr="0027721E" w:rsidRDefault="00920538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BDOD</w:t>
            </w:r>
            <w:r w:rsidR="00B32B3C" w:rsidRPr="0027721E">
              <w:rPr>
                <w:color w:val="000000"/>
                <w:sz w:val="18"/>
                <w:szCs w:val="18"/>
                <w:lang w:eastAsia="cs-CZ"/>
              </w:rPr>
              <w:t>15 - 15 min. baseline dodávateľa</w:t>
            </w:r>
          </w:p>
          <w:p w14:paraId="67530AAD" w14:textId="3BAFBE0A" w:rsidR="00B32B3C" w:rsidRPr="0027721E" w:rsidRDefault="00920538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BAGR</w:t>
            </w:r>
            <w:r w:rsidR="00B32B3C" w:rsidRPr="0027721E">
              <w:rPr>
                <w:color w:val="000000"/>
                <w:sz w:val="18"/>
                <w:szCs w:val="18"/>
                <w:lang w:eastAsia="cs-CZ"/>
              </w:rPr>
              <w:t>15 - 15 min. baseline agregátora</w:t>
            </w:r>
          </w:p>
          <w:p w14:paraId="59388867" w14:textId="77777777" w:rsidR="00B32B3C" w:rsidRPr="0027721E" w:rsidRDefault="00B32B3C" w:rsidP="00B32B3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D15F571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69B29C11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6A918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1A72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973E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8C1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E4A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C3EC5C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56A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7BBCDE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2AD63E21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81A487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5AB3D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0B9AB95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1A2B4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AA98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70B2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44A2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E32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9F59D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08FC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76E1F94" w14:textId="77777777" w:rsidR="001753A8" w:rsidRPr="0027721E" w:rsidRDefault="001753A8" w:rsidP="001753A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0DB23FB0" w14:textId="56BE6880" w:rsidR="00FE48E0" w:rsidRPr="0027721E" w:rsidRDefault="001753A8" w:rsidP="001753A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A420C25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2D8ACAD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D653C6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5FCAB67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EC71A6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4C77B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693E1727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C45DF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500F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5E86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DFD2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52C57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2CC6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CAE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2534AAD1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0B155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E90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22750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AD32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31D4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D77A9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FE5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5FD8F8EF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9E6A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23628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A43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1D1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2A56B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80E970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8595C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791F99E3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2D2D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A97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3EBD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184B7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593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3782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64C3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E8682B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595285A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DDED85F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459A8944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5F9073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576B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929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4B01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D15EA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CEA6D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2A6F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62B77E4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CA347D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F07A6B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392DF39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8A3832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E48E0" w:rsidRPr="0027721E" w14:paraId="5B29D7F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0CAE5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A12F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7AC9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B74BE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A8374" w14:textId="77777777" w:rsidR="00FE48E0" w:rsidRPr="0027721E" w:rsidRDefault="00FE48E0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1B83B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8706" w14:textId="77777777" w:rsidR="00FE48E0" w:rsidRPr="0027721E" w:rsidRDefault="00FE48E0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EDF6809" w14:textId="77777777" w:rsidR="00FE48E0" w:rsidRPr="0027721E" w:rsidRDefault="00FE48E0" w:rsidP="000E71EA">
      <w:pPr>
        <w:pStyle w:val="EYNormal"/>
      </w:pPr>
    </w:p>
    <w:p w14:paraId="781EA7BA" w14:textId="77777777" w:rsidR="00BB0983" w:rsidRPr="0027721E" w:rsidRDefault="00BB0983" w:rsidP="000E71EA">
      <w:pPr>
        <w:pStyle w:val="EYNormal"/>
      </w:pPr>
    </w:p>
    <w:p w14:paraId="1CB20B5D" w14:textId="491F8E08" w:rsidR="00BB0983" w:rsidRPr="0027721E" w:rsidRDefault="00BB0983" w:rsidP="00BB0983">
      <w:pPr>
        <w:pStyle w:val="EYHeading2"/>
      </w:pPr>
      <w:bookmarkStart w:id="2307" w:name="_Toc218849823"/>
      <w:r w:rsidRPr="0027721E">
        <w:t>AGR_12 - Sprístupnenie obdobia aktivácie flexibility po OOM</w:t>
      </w:r>
      <w:bookmarkEnd w:id="2307"/>
      <w:r w:rsidRPr="0027721E">
        <w:t xml:space="preserve"> </w:t>
      </w:r>
    </w:p>
    <w:p w14:paraId="18A57EDF" w14:textId="137FEBF8" w:rsidR="006A09D8" w:rsidRPr="0027721E" w:rsidRDefault="00BB0983" w:rsidP="007E31E8">
      <w:pPr>
        <w:pStyle w:val="EYNormal"/>
      </w:pPr>
      <w:r w:rsidRPr="0027721E">
        <w:t>Systém EDC poskytuje automatizované rozhranie pre sprístupnenie obdobia aktivácie flexibility po OOM</w:t>
      </w:r>
      <w:r w:rsidR="004E42B2" w:rsidRPr="0027721E">
        <w:t xml:space="preserve">. </w:t>
      </w:r>
      <w:r w:rsidR="006A09D8" w:rsidRPr="0027721E">
        <w:t>Obdobie, v ktorom bola, resp. nebola aktivovaná flexibilita sa sprístupňuje v granularite 15-minútových intervalov.</w:t>
      </w:r>
      <w:r w:rsidR="00002C3C" w:rsidRPr="0027721E">
        <w:t xml:space="preserve"> </w:t>
      </w:r>
    </w:p>
    <w:p w14:paraId="6AC956AF" w14:textId="77777777" w:rsidR="00BB0983" w:rsidRPr="0027721E" w:rsidRDefault="00BB0983" w:rsidP="00BB0983">
      <w:pPr>
        <w:pStyle w:val="EYNormal"/>
      </w:pPr>
    </w:p>
    <w:p w14:paraId="490F61D3" w14:textId="77777777" w:rsidR="00BB0983" w:rsidRPr="0027721E" w:rsidRDefault="00BB0983" w:rsidP="00BB0983">
      <w:pPr>
        <w:pStyle w:val="EYHeading3"/>
      </w:pPr>
      <w:bookmarkStart w:id="2308" w:name="_Toc218849824"/>
      <w:r w:rsidRPr="0027721E">
        <w:t>Procesná úroveň</w:t>
      </w:r>
      <w:bookmarkEnd w:id="2308"/>
    </w:p>
    <w:p w14:paraId="225BCDE8" w14:textId="73230F88" w:rsidR="004E42B2" w:rsidRPr="0027721E" w:rsidRDefault="00BB0983" w:rsidP="004E42B2">
      <w:pPr>
        <w:pStyle w:val="EYNormal"/>
      </w:pPr>
      <w:r w:rsidRPr="0027721E">
        <w:t xml:space="preserve">V jednom volaní je možné vyžiadať </w:t>
      </w:r>
      <w:r w:rsidR="00DC372E" w:rsidRPr="0027721E">
        <w:t>obdobie aktivácie flexibil</w:t>
      </w:r>
      <w:r w:rsidR="00062B6B" w:rsidRPr="0027721E">
        <w:t>i</w:t>
      </w:r>
      <w:r w:rsidR="00DC372E" w:rsidRPr="0027721E">
        <w:t>ty</w:t>
      </w:r>
      <w:r w:rsidRPr="0027721E">
        <w:t xml:space="preserve"> pre jedno OOM za jeden deň, maximálne však 2 mesiace od </w:t>
      </w:r>
      <w:r w:rsidR="004E42B2" w:rsidRPr="0027721E">
        <w:t xml:space="preserve">posledného dňa </w:t>
      </w:r>
      <w:r w:rsidRPr="0027721E">
        <w:t>pre</w:t>
      </w:r>
      <w:r w:rsidR="00BE139F" w:rsidRPr="0027721E">
        <w:t>d</w:t>
      </w:r>
      <w:r w:rsidRPr="0027721E">
        <w:t>chádzajúceho mesiaca do minulosti</w:t>
      </w:r>
      <w:r w:rsidR="001B19EB" w:rsidRPr="0027721E">
        <w:t xml:space="preserve"> alebo 2 mesiace do budúcnosti</w:t>
      </w:r>
      <w:r w:rsidRPr="0027721E">
        <w:t>.</w:t>
      </w:r>
    </w:p>
    <w:p w14:paraId="284F10E6" w14:textId="77777777" w:rsidR="00BB0983" w:rsidRPr="0027721E" w:rsidRDefault="00BB0983" w:rsidP="00BB0983">
      <w:pPr>
        <w:pStyle w:val="EYNormal"/>
      </w:pPr>
    </w:p>
    <w:p w14:paraId="7C481301" w14:textId="77777777" w:rsidR="00BB0983" w:rsidRPr="0027721E" w:rsidRDefault="00BB0983" w:rsidP="00BB0983">
      <w:pPr>
        <w:pStyle w:val="EYHeading3"/>
      </w:pPr>
      <w:bookmarkStart w:id="2309" w:name="_Toc218849825"/>
      <w:r w:rsidRPr="0027721E">
        <w:t>Dátový tok</w:t>
      </w:r>
      <w:bookmarkEnd w:id="2309"/>
    </w:p>
    <w:p w14:paraId="740E0A31" w14:textId="77777777" w:rsidR="00BB0983" w:rsidRPr="0027721E" w:rsidRDefault="00BB0983" w:rsidP="00BB0983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9A9EB51" w14:textId="77777777" w:rsidR="00BB0983" w:rsidRPr="0027721E" w:rsidRDefault="00BB0983" w:rsidP="00BB0983">
      <w:pPr>
        <w:pStyle w:val="EYNormal"/>
      </w:pPr>
    </w:p>
    <w:p w14:paraId="66B56375" w14:textId="0965A4E7" w:rsidR="00BB0983" w:rsidRPr="0027721E" w:rsidRDefault="00BB0983" w:rsidP="00BB0983">
      <w:pPr>
        <w:pStyle w:val="Caption"/>
        <w:keepNext/>
        <w:jc w:val="center"/>
      </w:pPr>
      <w:bookmarkStart w:id="2310" w:name="_Toc21884996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9</w:t>
      </w:r>
      <w:r w:rsidRPr="0027721E">
        <w:fldChar w:fldCharType="end"/>
      </w:r>
      <w:r w:rsidRPr="0027721E">
        <w:t xml:space="preserve"> Sprístupnenie </w:t>
      </w:r>
      <w:r w:rsidR="00057BEE" w:rsidRPr="0027721E">
        <w:t>obdobia aktivácie flexibility</w:t>
      </w:r>
      <w:r w:rsidRPr="0027721E">
        <w:t xml:space="preserve"> po OOM</w:t>
      </w:r>
      <w:bookmarkEnd w:id="2310"/>
    </w:p>
    <w:p w14:paraId="57B561F5" w14:textId="607B97F9" w:rsidR="00BB0983" w:rsidRPr="0027721E" w:rsidRDefault="00057BEE" w:rsidP="00BB0983">
      <w:pPr>
        <w:pStyle w:val="Obrzok"/>
      </w:pPr>
      <w:r w:rsidRPr="0029402F">
        <w:rPr>
          <w:noProof/>
        </w:rPr>
        <w:drawing>
          <wp:inline distT="0" distB="0" distL="0" distR="0" wp14:anchorId="11FB44A4" wp14:editId="26F14723">
            <wp:extent cx="4606228" cy="1994335"/>
            <wp:effectExtent l="0" t="0" r="4445" b="6350"/>
            <wp:docPr id="1790566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14" cy="20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BE7C4" w14:textId="77777777" w:rsidR="00BB0983" w:rsidRPr="0027721E" w:rsidRDefault="00BB0983" w:rsidP="00BB0983">
      <w:pPr>
        <w:pStyle w:val="EYNormal"/>
      </w:pPr>
    </w:p>
    <w:p w14:paraId="00773C66" w14:textId="77777777" w:rsidR="00BB0983" w:rsidRPr="0027721E" w:rsidRDefault="00BB0983" w:rsidP="00BB0983">
      <w:pPr>
        <w:pStyle w:val="EYHeading3"/>
      </w:pPr>
      <w:bookmarkStart w:id="2311" w:name="_Toc218849826"/>
      <w:r w:rsidRPr="0027721E">
        <w:t>Dátová štruktúra</w:t>
      </w:r>
      <w:bookmarkEnd w:id="2311"/>
      <w:r w:rsidRPr="0027721E">
        <w:t xml:space="preserve"> </w:t>
      </w:r>
    </w:p>
    <w:p w14:paraId="7954C1A2" w14:textId="09631221" w:rsidR="00BB0983" w:rsidRPr="0027721E" w:rsidRDefault="00BB0983" w:rsidP="00BB0983">
      <w:pPr>
        <w:pStyle w:val="EYNormal"/>
      </w:pPr>
      <w:r w:rsidRPr="0027721E">
        <w:t xml:space="preserve">Pre automatizované poskytovanie </w:t>
      </w:r>
      <w:r w:rsidR="00057BEE" w:rsidRPr="0027721E">
        <w:t>obdobia aktivácie flexibility</w:t>
      </w:r>
      <w:r w:rsidRPr="0027721E">
        <w:t xml:space="preserve"> po OOM z informačného systému EDC sa využíva žiadosť o získanie dát v štruktúre UTILMD</w:t>
      </w:r>
      <w:r w:rsidR="003F1306" w:rsidRPr="0027721E">
        <w:t>/</w:t>
      </w:r>
      <w:r w:rsidRPr="0027721E">
        <w:t>64</w:t>
      </w:r>
      <w:r w:rsidR="00057BEE" w:rsidRPr="0027721E">
        <w:t>2</w:t>
      </w:r>
      <w:r w:rsidRPr="0027721E">
        <w:t xml:space="preserve"> a správa s vypočítanými hodnotami v štruktúre MSCONS</w:t>
      </w:r>
      <w:r w:rsidR="003F1306" w:rsidRPr="0027721E">
        <w:t>/</w:t>
      </w:r>
      <w:r w:rsidRPr="0027721E">
        <w:t>64</w:t>
      </w:r>
      <w:r w:rsidR="00057BEE" w:rsidRPr="0027721E">
        <w:t>3</w:t>
      </w:r>
      <w:r w:rsidRPr="0027721E">
        <w:t xml:space="preserve">. </w:t>
      </w:r>
    </w:p>
    <w:p w14:paraId="439566FA" w14:textId="77777777" w:rsidR="00BB0983" w:rsidRPr="0027721E" w:rsidRDefault="00BB0983" w:rsidP="00BB0983">
      <w:pPr>
        <w:pStyle w:val="EYNormal"/>
      </w:pPr>
    </w:p>
    <w:p w14:paraId="559C6541" w14:textId="178BE57F" w:rsidR="00BB0983" w:rsidRPr="0027721E" w:rsidRDefault="00BB0983" w:rsidP="00BB0983">
      <w:pPr>
        <w:pStyle w:val="EYNormal"/>
      </w:pPr>
      <w:r w:rsidRPr="0027721E">
        <w:rPr>
          <w:b/>
          <w:bCs/>
        </w:rPr>
        <w:t xml:space="preserve">Žiadosť o sprístupnenie </w:t>
      </w:r>
      <w:r w:rsidR="00057BEE" w:rsidRPr="0027721E">
        <w:rPr>
          <w:b/>
          <w:bCs/>
        </w:rPr>
        <w:t xml:space="preserve">obdobia aktivácie flexibility </w:t>
      </w:r>
      <w:r w:rsidRPr="0027721E">
        <w:rPr>
          <w:b/>
          <w:bCs/>
        </w:rPr>
        <w:t>po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057BEE" w:rsidRPr="0027721E">
        <w:rPr>
          <w:b/>
          <w:bCs/>
        </w:rPr>
        <w:t>2</w:t>
      </w:r>
    </w:p>
    <w:p w14:paraId="6BE53FAF" w14:textId="77777777" w:rsidR="00BB0983" w:rsidRPr="0027721E" w:rsidRDefault="00BB0983" w:rsidP="00BB0983">
      <w:pPr>
        <w:pStyle w:val="EYNormal"/>
      </w:pPr>
    </w:p>
    <w:p w14:paraId="54C90AF1" w14:textId="3913F9DD" w:rsidR="00BB0983" w:rsidRPr="0027721E" w:rsidRDefault="00BB0983" w:rsidP="00BB0983">
      <w:pPr>
        <w:pStyle w:val="Caption"/>
        <w:keepNext/>
        <w:jc w:val="center"/>
      </w:pPr>
      <w:bookmarkStart w:id="2312" w:name="_Toc21885005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13" w:author="Dominik SMALIK" w:date="2026-01-09T11:15:00Z" w16du:dateUtc="2026-01-09T10:15:00Z">
        <w:r w:rsidR="00EF63D5">
          <w:rPr>
            <w:noProof/>
          </w:rPr>
          <w:t>61</w:t>
        </w:r>
      </w:ins>
      <w:del w:id="2314" w:author="Dominik SMALIK" w:date="2026-01-09T11:15:00Z" w16du:dateUtc="2026-01-09T10:15:00Z">
        <w:r w:rsidR="00431D98" w:rsidDel="00EF63D5">
          <w:rPr>
            <w:noProof/>
          </w:rPr>
          <w:delText>60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64</w:t>
      </w:r>
      <w:r w:rsidR="00057BEE" w:rsidRPr="0027721E">
        <w:t>2</w:t>
      </w:r>
      <w:bookmarkEnd w:id="231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BB0983" w:rsidRPr="0027721E" w14:paraId="413CF48B" w14:textId="77777777" w:rsidTr="00C361A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B5AED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007E0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5EF1D1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B0983" w:rsidRPr="0027721E" w14:paraId="6039567E" w14:textId="77777777" w:rsidTr="00C361A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E60D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5725D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2EF2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AECE9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B0983" w:rsidRPr="0027721E" w14:paraId="7B728CE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B80A7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6909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9683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414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A38E0E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94254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7DB6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58F5E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F7A83" w14:textId="773450E0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8C1E14" w:rsidRPr="0027721E">
              <w:rPr>
                <w:color w:val="000000"/>
                <w:sz w:val="18"/>
                <w:szCs w:val="18"/>
                <w:lang w:eastAsia="cs-CZ"/>
              </w:rPr>
              <w:t>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86BBF4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957F1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199A4EF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18F86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46C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4A868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79AC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7329F50C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D41EE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1DD6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87AAB0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D57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F14E752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AAC91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066D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A5515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F5D22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2FE77D77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B2C4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F550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D92D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C6E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0F6C435A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C5126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EC60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04D51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F48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DAB1155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6098C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F64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E15EBB" w14:textId="339F538E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DF1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2777916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C4D3C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C5FE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874D2" w14:textId="02553B8B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6437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75477B68" w14:textId="77777777" w:rsidTr="00C361A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9E7E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3214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91554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13128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256479B" w14:textId="77777777" w:rsidR="00BB0983" w:rsidRPr="0027721E" w:rsidRDefault="00BB0983" w:rsidP="00BB0983">
      <w:pPr>
        <w:pStyle w:val="EYNormal"/>
      </w:pPr>
    </w:p>
    <w:p w14:paraId="5305E4D7" w14:textId="66DE1F06" w:rsidR="00BB0983" w:rsidRPr="0027721E" w:rsidRDefault="00BB0983" w:rsidP="00BB0983">
      <w:pPr>
        <w:pStyle w:val="EYNormal"/>
      </w:pPr>
      <w:r w:rsidRPr="0027721E">
        <w:rPr>
          <w:b/>
          <w:bCs/>
        </w:rPr>
        <w:t>Správa s hodnotami baseline pre proces agregácie – MSCONS</w:t>
      </w:r>
      <w:r w:rsidR="00AA033C" w:rsidRPr="0027721E">
        <w:rPr>
          <w:b/>
          <w:bCs/>
        </w:rPr>
        <w:t>/</w:t>
      </w:r>
      <w:r w:rsidRPr="0027721E">
        <w:rPr>
          <w:b/>
          <w:bCs/>
        </w:rPr>
        <w:t>64</w:t>
      </w:r>
      <w:r w:rsidR="00817D81" w:rsidRPr="0027721E">
        <w:rPr>
          <w:b/>
          <w:bCs/>
        </w:rPr>
        <w:t>3</w:t>
      </w:r>
    </w:p>
    <w:p w14:paraId="2428FCA6" w14:textId="77777777" w:rsidR="00BB0983" w:rsidRPr="0027721E" w:rsidRDefault="00BB0983" w:rsidP="00BB0983">
      <w:pPr>
        <w:pStyle w:val="EYNormal"/>
      </w:pPr>
    </w:p>
    <w:p w14:paraId="53713F66" w14:textId="7F5FF122" w:rsidR="00BB0983" w:rsidRPr="0027721E" w:rsidRDefault="00BB0983" w:rsidP="00BB0983">
      <w:pPr>
        <w:pStyle w:val="Caption"/>
        <w:keepNext/>
        <w:jc w:val="center"/>
      </w:pPr>
      <w:bookmarkStart w:id="2315" w:name="_Toc21885005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16" w:author="Dominik SMALIK" w:date="2026-01-09T11:15:00Z" w16du:dateUtc="2026-01-09T10:15:00Z">
        <w:r w:rsidR="00EF63D5">
          <w:rPr>
            <w:noProof/>
          </w:rPr>
          <w:t>62</w:t>
        </w:r>
      </w:ins>
      <w:del w:id="2317" w:author="Dominik SMALIK" w:date="2026-01-09T11:15:00Z" w16du:dateUtc="2026-01-09T10:15:00Z">
        <w:r w:rsidR="00431D98" w:rsidDel="00EF63D5">
          <w:rPr>
            <w:noProof/>
          </w:rPr>
          <w:delText>61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Pr="0027721E">
        <w:t>64</w:t>
      </w:r>
      <w:r w:rsidR="00817D81" w:rsidRPr="0027721E">
        <w:t>3</w:t>
      </w:r>
      <w:bookmarkEnd w:id="231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B0983" w:rsidRPr="0027721E" w14:paraId="4D9BBEB2" w14:textId="77777777" w:rsidTr="00C361A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9A16C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67B6C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9DB501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B0983" w:rsidRPr="0027721E" w14:paraId="78B08623" w14:textId="77777777" w:rsidTr="00C361A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EF8BA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CE63F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2DD8E7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8AE2FC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D6B2AD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57ACF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59322F3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B0983" w:rsidRPr="0027721E" w14:paraId="76FFC64B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16DFF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A7B9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3410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14E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55D1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72567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CC64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1D76C7A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671B0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28C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9FB1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3507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CEC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665F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254A6" w14:textId="652D8490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64</w:t>
            </w:r>
            <w:r w:rsidR="00C451C1" w:rsidRPr="0027721E">
              <w:rPr>
                <w:color w:val="000000"/>
                <w:sz w:val="18"/>
                <w:szCs w:val="18"/>
                <w:lang w:eastAsia="cs-CZ"/>
              </w:rPr>
              <w:t>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7E64CA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188A1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337D76F5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D66B6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3DD9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884C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9C20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6096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443D83" w14:textId="6754335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8BD27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0D24E075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95D2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C4A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06E6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F5C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DD9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78F5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335D5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A26838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C3A53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4DF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348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E87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1E0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BBD5D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886C2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25EDFA8E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910E6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2C4B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498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21A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DA6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ABB5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23C3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1B3C2858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B1DFF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0FE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39AE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B00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29C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18693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A35B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0B8C7E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E4708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3D4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23418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5726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3CD9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2D55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99B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61BB01A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A42F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7A0D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6C1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A45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7CD6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0E7AD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B535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EFEB9BA" w14:textId="3EE6EDFA" w:rsidR="00BB0983" w:rsidRPr="0027721E" w:rsidRDefault="00DA0966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AFLX15 - 15 min. aktivovaná flexibilita</w:t>
            </w:r>
          </w:p>
          <w:p w14:paraId="3D27FD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36A9C5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586C62B8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3F9E8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0722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86AA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829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C55A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2E4C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B7F0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 NUM v zmysle bezrozmerná veličina. </w:t>
            </w:r>
          </w:p>
          <w:p w14:paraId="7672F93B" w14:textId="7E6F7319" w:rsidR="00BB0983" w:rsidRPr="0027721E" w:rsidRDefault="00BB0983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D0482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5DBCD9F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41E49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AB08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4AD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C4E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2DC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4FC8C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CDB03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686AF6C0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6A891CE8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926E579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sa: </w:t>
            </w:r>
          </w:p>
          <w:p w14:paraId="543E09BB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6B081C4E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3132C037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87971C" w14:textId="0304DCC5" w:rsidR="00BB0983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62AC445C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3064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2C4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936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BAF1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8D0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6C6CA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851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372821F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C7585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3B53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B51F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AAB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A48B7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45A8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339B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D0896D9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6BDA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443B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14F9F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457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347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BE5B5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0534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7CA4A1EC" w14:textId="77777777" w:rsidTr="00C361A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8FDF8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EBF3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B83C4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AD2B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38303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F5E8B9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EAE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55A91B0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E93F5FE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50B7B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4146D7D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E4CEA6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D89025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1EAD1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E40AED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83F45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40DFE8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438401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Kontrolné sumárne množstvo, ktoré definuje počet intervalov, v ktorých bolo aktivované poskytovanie flexibility. </w:t>
            </w:r>
          </w:p>
          <w:p w14:paraId="7B2BE97C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EA9330E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NUM.</w:t>
            </w:r>
          </w:p>
          <w:p w14:paraId="1C18876A" w14:textId="77777777" w:rsidR="00FB31CB" w:rsidRPr="0027721E" w:rsidRDefault="00FB31CB" w:rsidP="00FB31C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5A7CBEA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B0983" w:rsidRPr="0027721E" w14:paraId="281A82B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3AC2C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0F5FE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9DB3A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C24A0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5DED2" w14:textId="77777777" w:rsidR="00BB0983" w:rsidRPr="0027721E" w:rsidRDefault="00BB0983" w:rsidP="00C361A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2102F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39226" w14:textId="77777777" w:rsidR="00BB0983" w:rsidRPr="0027721E" w:rsidRDefault="00BB0983" w:rsidP="00C361A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614C0A0" w14:textId="77777777" w:rsidR="00BB0983" w:rsidRPr="0027721E" w:rsidRDefault="00BB0983" w:rsidP="000E71EA">
      <w:pPr>
        <w:pStyle w:val="EYNormal"/>
      </w:pPr>
    </w:p>
    <w:p w14:paraId="53513876" w14:textId="77777777" w:rsidR="0091656A" w:rsidRPr="0027721E" w:rsidRDefault="0091656A" w:rsidP="000E71EA">
      <w:pPr>
        <w:pStyle w:val="EYNormal"/>
      </w:pPr>
    </w:p>
    <w:p w14:paraId="026FEF78" w14:textId="4DC66A80" w:rsidR="0091656A" w:rsidRPr="0027721E" w:rsidRDefault="0091656A" w:rsidP="0091656A">
      <w:pPr>
        <w:pStyle w:val="EYHeading2"/>
      </w:pPr>
      <w:bookmarkStart w:id="2318" w:name="_Toc218849827"/>
      <w:r w:rsidRPr="0027721E">
        <w:t xml:space="preserve">AGR_13 - </w:t>
      </w:r>
      <w:bookmarkStart w:id="2319" w:name="_Hlk146797895"/>
      <w:bookmarkStart w:id="2320" w:name="_Hlk146797338"/>
      <w:r w:rsidRPr="0027721E">
        <w:t>Sprístupnenie vypočítaných hodnôt pre proces agregácie po OOM</w:t>
      </w:r>
      <w:bookmarkEnd w:id="2318"/>
      <w:r w:rsidRPr="0027721E">
        <w:t xml:space="preserve"> </w:t>
      </w:r>
      <w:bookmarkEnd w:id="2319"/>
    </w:p>
    <w:bookmarkEnd w:id="2320"/>
    <w:p w14:paraId="1B427A51" w14:textId="2D81C118" w:rsidR="0091656A" w:rsidRPr="0027721E" w:rsidRDefault="00CE6C64" w:rsidP="0091656A">
      <w:pPr>
        <w:pStyle w:val="EYNormal"/>
      </w:pPr>
      <w:r w:rsidRPr="0027721E">
        <w:t>Okrem publikovania vypočítaných hodnôt pre agregáciu prostredníctvom emailov (AGR_9), poskytuje s</w:t>
      </w:r>
      <w:r w:rsidR="0091656A" w:rsidRPr="0027721E">
        <w:t>ystém EDC</w:t>
      </w:r>
      <w:r w:rsidRPr="0027721E">
        <w:t xml:space="preserve"> aj webovú službu pre získanie týchto údajov aktívnym volaním externými systémami.</w:t>
      </w:r>
    </w:p>
    <w:p w14:paraId="3E12D786" w14:textId="77777777" w:rsidR="00882D5B" w:rsidRPr="0027721E" w:rsidRDefault="00882D5B" w:rsidP="0091656A">
      <w:pPr>
        <w:pStyle w:val="EYNormal"/>
      </w:pPr>
    </w:p>
    <w:p w14:paraId="0C940CFE" w14:textId="737D0182" w:rsidR="00882D5B" w:rsidRPr="0027721E" w:rsidRDefault="00882D5B" w:rsidP="0091656A">
      <w:pPr>
        <w:pStyle w:val="EYNormal"/>
      </w:pPr>
      <w:r w:rsidRPr="0027721E">
        <w:t>Webová služba v rámci odpovede poskytuje nasledujúce hodnoty:</w:t>
      </w:r>
    </w:p>
    <w:p w14:paraId="5C5787A9" w14:textId="5D6AA5D8" w:rsidR="00882D5B" w:rsidRPr="0027721E" w:rsidRDefault="007903B4" w:rsidP="007E31E8">
      <w:pPr>
        <w:pStyle w:val="EYNormal"/>
        <w:numPr>
          <w:ilvl w:val="0"/>
          <w:numId w:val="74"/>
        </w:numPr>
      </w:pPr>
      <w:r w:rsidRPr="0027721E">
        <w:t xml:space="preserve">nameraný </w:t>
      </w:r>
      <w:r w:rsidR="00882D5B" w:rsidRPr="0027721E">
        <w:t>odber/dodávka (PS15/PM15) pri agregácii v 15 min. profiloch</w:t>
      </w:r>
    </w:p>
    <w:p w14:paraId="3C79B7A4" w14:textId="68EC5523" w:rsidR="00882D5B" w:rsidRPr="0027721E" w:rsidRDefault="00882D5B" w:rsidP="007E31E8">
      <w:pPr>
        <w:pStyle w:val="EYNormal"/>
        <w:numPr>
          <w:ilvl w:val="0"/>
          <w:numId w:val="74"/>
        </w:numPr>
      </w:pPr>
      <w:r w:rsidRPr="0027721E">
        <w:t>poskytnutá flexibilita (FLX15) pri agregácii v 15 min. profiloch</w:t>
      </w:r>
    </w:p>
    <w:p w14:paraId="605B3B99" w14:textId="77777777" w:rsidR="0091656A" w:rsidRPr="0027721E" w:rsidRDefault="0091656A" w:rsidP="0091656A">
      <w:pPr>
        <w:pStyle w:val="EYNormal"/>
      </w:pPr>
    </w:p>
    <w:p w14:paraId="270A3E54" w14:textId="77777777" w:rsidR="0091656A" w:rsidRPr="0027721E" w:rsidRDefault="0091656A" w:rsidP="0091656A">
      <w:pPr>
        <w:pStyle w:val="EYHeading3"/>
      </w:pPr>
      <w:bookmarkStart w:id="2321" w:name="_Toc218849828"/>
      <w:r w:rsidRPr="0027721E">
        <w:t>Procesná úroveň</w:t>
      </w:r>
      <w:bookmarkEnd w:id="2321"/>
    </w:p>
    <w:p w14:paraId="39357C18" w14:textId="65D988E3" w:rsidR="00CE6C64" w:rsidRPr="0027721E" w:rsidRDefault="00CE6C64" w:rsidP="0091656A">
      <w:pPr>
        <w:pStyle w:val="EYNormal"/>
      </w:pPr>
      <w:r w:rsidRPr="0027721E">
        <w:t>V jednom volaní je možné vyžiadať vypočítané hodnoty práve pre jedno OOM za maximálne jeden mesia</w:t>
      </w:r>
      <w:r w:rsidR="00882D5B" w:rsidRPr="0027721E">
        <w:t>c</w:t>
      </w:r>
      <w:r w:rsidRPr="0027721E">
        <w:t xml:space="preserve">. </w:t>
      </w:r>
      <w:r w:rsidR="00882D5B" w:rsidRPr="0027721E">
        <w:t>Najmenším intervalom je jeden deň – dátumy od/do nemajú časovú zložku.</w:t>
      </w:r>
    </w:p>
    <w:p w14:paraId="30DEB643" w14:textId="77777777" w:rsidR="00882D5B" w:rsidRPr="0027721E" w:rsidRDefault="00882D5B" w:rsidP="0091656A">
      <w:pPr>
        <w:pStyle w:val="EYNormal"/>
      </w:pPr>
    </w:p>
    <w:p w14:paraId="725E4671" w14:textId="77777777" w:rsidR="00882D5B" w:rsidRPr="0027721E" w:rsidRDefault="00CE6C64" w:rsidP="0091656A">
      <w:pPr>
        <w:pStyle w:val="EYNormal"/>
      </w:pPr>
      <w:r w:rsidRPr="0027721E">
        <w:t xml:space="preserve">V porovnaní s posielaním hodnôt prostredníctvom emailov (AGR_9) v odpovedi z webslužby sa neuvádza informácia o tom či sa jedná o denné, mesačné, mesačné opravné dáta ani číslo verzie publikácie dát - toto má zmysel len pre </w:t>
      </w:r>
      <w:r w:rsidR="00882D5B" w:rsidRPr="0027721E">
        <w:t xml:space="preserve">posielané </w:t>
      </w:r>
      <w:r w:rsidRPr="0027721E">
        <w:t xml:space="preserve">emaily. </w:t>
      </w:r>
    </w:p>
    <w:p w14:paraId="5D1140BE" w14:textId="0F6A224F" w:rsidR="00882D5B" w:rsidRPr="0027721E" w:rsidRDefault="00CE6C64" w:rsidP="00882D5B">
      <w:pPr>
        <w:pStyle w:val="EYNormal"/>
      </w:pPr>
      <w:r w:rsidRPr="0027721E">
        <w:t xml:space="preserve">Povaha vypočítaných hodnôt </w:t>
      </w:r>
      <w:r w:rsidR="0081169D" w:rsidRPr="0027721E">
        <w:t>(denné/mesačné) sa odv</w:t>
      </w:r>
      <w:r w:rsidR="00CF396C" w:rsidRPr="0027721E">
        <w:t>odzuje</w:t>
      </w:r>
      <w:r w:rsidR="0081169D" w:rsidRPr="0027721E">
        <w:t xml:space="preserve"> od </w:t>
      </w:r>
      <w:r w:rsidR="00CF396C" w:rsidRPr="0027721E">
        <w:t>požadovaného</w:t>
      </w:r>
      <w:r w:rsidR="0081169D" w:rsidRPr="0027721E">
        <w:t xml:space="preserve"> časového intervalu</w:t>
      </w:r>
      <w:r w:rsidR="00882D5B" w:rsidRPr="0027721E">
        <w:t xml:space="preserve">. </w:t>
      </w:r>
      <w:r w:rsidR="00FD2423" w:rsidRPr="0027721E">
        <w:t>Piaty</w:t>
      </w:r>
      <w:r w:rsidR="00FD2423" w:rsidRPr="0027721E" w:rsidDel="00FD2423">
        <w:t xml:space="preserve"> </w:t>
      </w:r>
      <w:r w:rsidR="00882D5B" w:rsidRPr="0027721E">
        <w:t>pracovný deň nasledujúceho mesiaca (podľa §9 ods.2 Pravidiel trhu) prebieha v rámci procesov agregácie prepočet za celý predchádzajúci mesiac pre dané OOM zaradené do agregácie. Mesačné hodnoty, ktoré sú podkladom k fakturácii sú teda tie na ktorých už tento prepočet</w:t>
      </w:r>
      <w:r w:rsidR="00CF396C" w:rsidRPr="0027721E">
        <w:t xml:space="preserve"> prebehol</w:t>
      </w:r>
      <w:r w:rsidR="00882D5B" w:rsidRPr="0027721E">
        <w:t xml:space="preserve">. Denné hodnoty sú hodnoty za mesiac kde </w:t>
      </w:r>
      <w:r w:rsidR="00DD3B6D" w:rsidRPr="0027721E">
        <w:t xml:space="preserve">riadne vyhodnotenie </w:t>
      </w:r>
      <w:r w:rsidR="00882D5B" w:rsidRPr="0027721E">
        <w:t>ešte neprebeh</w:t>
      </w:r>
      <w:r w:rsidR="00DD3B6D" w:rsidRPr="0027721E">
        <w:t>lo</w:t>
      </w:r>
      <w:r w:rsidR="00882D5B" w:rsidRPr="0027721E">
        <w:t xml:space="preserve">. </w:t>
      </w:r>
    </w:p>
    <w:p w14:paraId="246DC2AA" w14:textId="17335683" w:rsidR="0081169D" w:rsidRPr="0027721E" w:rsidRDefault="00882D5B" w:rsidP="00882D5B">
      <w:pPr>
        <w:pStyle w:val="EYNormal"/>
      </w:pPr>
      <w:r w:rsidRPr="0027721E">
        <w:t xml:space="preserve">Webservice služba vracia vždy len aktuálne </w:t>
      </w:r>
      <w:r w:rsidR="004C5A80" w:rsidRPr="0027721E">
        <w:t xml:space="preserve">platné </w:t>
      </w:r>
      <w:r w:rsidRPr="0027721E">
        <w:t>hodnoty pre dané intervaly.</w:t>
      </w:r>
    </w:p>
    <w:p w14:paraId="2FA11713" w14:textId="77777777" w:rsidR="0091656A" w:rsidRPr="0027721E" w:rsidRDefault="0091656A" w:rsidP="0091656A">
      <w:pPr>
        <w:pStyle w:val="EYNormal"/>
      </w:pPr>
    </w:p>
    <w:p w14:paraId="51FEEE0C" w14:textId="77777777" w:rsidR="0091656A" w:rsidRPr="0027721E" w:rsidRDefault="0091656A" w:rsidP="0091656A">
      <w:pPr>
        <w:pStyle w:val="EYHeading3"/>
      </w:pPr>
      <w:bookmarkStart w:id="2322" w:name="_Toc218849829"/>
      <w:r w:rsidRPr="0027721E">
        <w:t>Dátový tok</w:t>
      </w:r>
      <w:bookmarkEnd w:id="2322"/>
    </w:p>
    <w:p w14:paraId="3BFF1A67" w14:textId="66A1A35B" w:rsidR="0091656A" w:rsidRPr="0027721E" w:rsidRDefault="0091656A" w:rsidP="0091656A">
      <w:pPr>
        <w:pStyle w:val="EYNormal"/>
      </w:pPr>
      <w:r w:rsidRPr="0027721E">
        <w:t>Údaje</w:t>
      </w:r>
      <w:r w:rsidR="006836F2" w:rsidRPr="0027721E">
        <w:t xml:space="preserve"> </w:t>
      </w:r>
      <w:r w:rsidRPr="0027721E">
        <w:t>podpísané</w:t>
      </w:r>
      <w:r w:rsidR="006836F2" w:rsidRPr="0027721E">
        <w:t xml:space="preserve"> </w:t>
      </w:r>
      <w:r w:rsidRPr="0027721E">
        <w:t>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sú</w:t>
      </w:r>
      <w:r w:rsidR="006836F2" w:rsidRPr="0027721E">
        <w:t xml:space="preserve"> </w:t>
      </w:r>
      <w:r w:rsidRPr="0027721E">
        <w:t>vo formáte</w:t>
      </w:r>
      <w:r w:rsidR="006836F2" w:rsidRPr="0027721E">
        <w:t xml:space="preserve"> </w:t>
      </w:r>
      <w:r w:rsidRPr="0027721E">
        <w:t>UTILMD</w:t>
      </w:r>
      <w:r w:rsidR="006836F2" w:rsidRPr="0027721E">
        <w:t xml:space="preserve"> </w:t>
      </w:r>
      <w:r w:rsidRPr="0027721E">
        <w:t>zasielané prostredníctvom</w:t>
      </w:r>
      <w:r w:rsidR="006836F2" w:rsidRPr="0027721E">
        <w:t xml:space="preserve"> </w:t>
      </w:r>
      <w:r w:rsidRPr="0027721E">
        <w:t>zabezpečenej</w:t>
      </w:r>
      <w:r w:rsidR="006836F2" w:rsidRPr="0027721E">
        <w:t xml:space="preserve"> </w:t>
      </w:r>
      <w:r w:rsidRPr="0027721E">
        <w:t>webovej</w:t>
      </w:r>
      <w:r w:rsidR="006836F2" w:rsidRPr="0027721E">
        <w:t xml:space="preserve"> </w:t>
      </w:r>
      <w:r w:rsidRPr="0027721E">
        <w:t>služby</w:t>
      </w:r>
      <w:r w:rsidR="006836F2" w:rsidRPr="0027721E">
        <w:t xml:space="preserve"> </w:t>
      </w:r>
      <w:r w:rsidRPr="0027721E">
        <w:t>priamo</w:t>
      </w:r>
      <w:r w:rsidR="006836F2" w:rsidRPr="0027721E">
        <w:t xml:space="preserve"> </w:t>
      </w:r>
      <w:r w:rsidRPr="0027721E">
        <w:t>do systému</w:t>
      </w:r>
      <w:r w:rsidR="006836F2" w:rsidRPr="0027721E">
        <w:t xml:space="preserve"> </w:t>
      </w:r>
      <w:r w:rsidRPr="0027721E">
        <w:t xml:space="preserve">EDC, ktorý odpovie údajmi podpísanými elektronickým certifikátom vo formáte </w:t>
      </w:r>
      <w:r w:rsidR="00D65E62" w:rsidRPr="0027721E">
        <w:t>MSCONS</w:t>
      </w:r>
      <w:r w:rsidRPr="0027721E">
        <w:t xml:space="preserve">. </w:t>
      </w:r>
    </w:p>
    <w:p w14:paraId="44A4A54E" w14:textId="77777777" w:rsidR="0091656A" w:rsidRPr="0027721E" w:rsidRDefault="0091656A" w:rsidP="0091656A">
      <w:pPr>
        <w:pStyle w:val="EYNormal"/>
      </w:pPr>
    </w:p>
    <w:p w14:paraId="7B666A8A" w14:textId="7E4BC91D" w:rsidR="0091656A" w:rsidRPr="0027721E" w:rsidRDefault="0091656A" w:rsidP="0091656A">
      <w:pPr>
        <w:pStyle w:val="Caption"/>
        <w:keepNext/>
        <w:jc w:val="center"/>
      </w:pPr>
      <w:bookmarkStart w:id="2323" w:name="_Toc21884996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10</w:t>
      </w:r>
      <w:r w:rsidRPr="0027721E">
        <w:fldChar w:fldCharType="end"/>
      </w:r>
      <w:r w:rsidRPr="0027721E">
        <w:t xml:space="preserve"> Sprístupnenie vypočítaných hodnôt pre proces agregácie po OOM</w:t>
      </w:r>
      <w:bookmarkEnd w:id="2323"/>
    </w:p>
    <w:p w14:paraId="23121BBB" w14:textId="0258C5A5" w:rsidR="0091656A" w:rsidRPr="0027721E" w:rsidRDefault="00AB7AEA" w:rsidP="0091656A">
      <w:pPr>
        <w:pStyle w:val="Obrzok"/>
      </w:pPr>
      <w:r w:rsidRPr="0029402F">
        <w:rPr>
          <w:noProof/>
        </w:rPr>
        <w:drawing>
          <wp:inline distT="0" distB="0" distL="0" distR="0" wp14:anchorId="5600A2A3" wp14:editId="417A55F0">
            <wp:extent cx="4692769" cy="1578604"/>
            <wp:effectExtent l="0" t="0" r="0" b="3175"/>
            <wp:docPr id="524908537" name="Picture 524908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24" cy="158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A87B" w14:textId="77777777" w:rsidR="0091656A" w:rsidRPr="0027721E" w:rsidRDefault="0091656A" w:rsidP="0091656A">
      <w:pPr>
        <w:pStyle w:val="EYNormal"/>
      </w:pPr>
    </w:p>
    <w:p w14:paraId="15523E78" w14:textId="77777777" w:rsidR="0091656A" w:rsidRPr="0027721E" w:rsidRDefault="0091656A" w:rsidP="0091656A">
      <w:pPr>
        <w:pStyle w:val="EYHeading3"/>
      </w:pPr>
      <w:bookmarkStart w:id="2324" w:name="_Toc218849830"/>
      <w:r w:rsidRPr="0027721E">
        <w:t>Dátová štruktúra</w:t>
      </w:r>
      <w:bookmarkEnd w:id="2324"/>
      <w:r w:rsidRPr="0027721E">
        <w:t xml:space="preserve"> </w:t>
      </w:r>
    </w:p>
    <w:p w14:paraId="0F333586" w14:textId="67530713" w:rsidR="0091656A" w:rsidRPr="0027721E" w:rsidRDefault="0091656A" w:rsidP="0091656A">
      <w:pPr>
        <w:pStyle w:val="EYNormal"/>
      </w:pPr>
      <w:r w:rsidRPr="0027721E">
        <w:t>Pre automatizované poskytovanie vypočítaných hodnôt pre proces agregácie po OOM z informačného systému EDC sa využíva žiadosť o získanie dát v štruktúre UTILMD</w:t>
      </w:r>
      <w:r w:rsidR="003F1306" w:rsidRPr="0027721E">
        <w:t>/</w:t>
      </w:r>
      <w:r w:rsidR="00AB7AEA" w:rsidRPr="0027721E">
        <w:t>644</w:t>
      </w:r>
      <w:r w:rsidRPr="0027721E">
        <w:t xml:space="preserve"> a správa s</w:t>
      </w:r>
      <w:r w:rsidR="00D65E62" w:rsidRPr="0027721E">
        <w:t xml:space="preserve"> vypočítanými hodnotami </w:t>
      </w:r>
      <w:r w:rsidRPr="0027721E">
        <w:t>v štruktúre MSCONS</w:t>
      </w:r>
      <w:r w:rsidR="003F1306" w:rsidRPr="0027721E">
        <w:t>/</w:t>
      </w:r>
      <w:r w:rsidR="00AB7AEA" w:rsidRPr="0027721E">
        <w:t>645</w:t>
      </w:r>
      <w:r w:rsidRPr="0027721E">
        <w:t xml:space="preserve">. </w:t>
      </w:r>
    </w:p>
    <w:p w14:paraId="3A990470" w14:textId="77777777" w:rsidR="0091656A" w:rsidRPr="0027721E" w:rsidRDefault="0091656A" w:rsidP="0091656A">
      <w:pPr>
        <w:pStyle w:val="EYNormal"/>
      </w:pPr>
    </w:p>
    <w:p w14:paraId="4D43362B" w14:textId="6B39C175" w:rsidR="0091656A" w:rsidRPr="0027721E" w:rsidRDefault="0091656A" w:rsidP="00AB7AEA">
      <w:pPr>
        <w:pStyle w:val="EYNormal"/>
      </w:pPr>
      <w:r w:rsidRPr="0027721E">
        <w:rPr>
          <w:b/>
          <w:bCs/>
        </w:rPr>
        <w:t>Žiadosť o </w:t>
      </w:r>
      <w:bookmarkStart w:id="2325" w:name="_Hlk146797917"/>
      <w:r w:rsidR="00B83E73" w:rsidRPr="0027721E">
        <w:rPr>
          <w:b/>
          <w:bCs/>
        </w:rPr>
        <w:t xml:space="preserve">sprístupnenie vypočítaných hodnôt pre proces agregácie po OOM </w:t>
      </w:r>
      <w:bookmarkEnd w:id="2325"/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AB7AEA" w:rsidRPr="0027721E">
        <w:rPr>
          <w:b/>
          <w:bCs/>
        </w:rPr>
        <w:t>644</w:t>
      </w:r>
    </w:p>
    <w:p w14:paraId="2681EC9C" w14:textId="77777777" w:rsidR="0091656A" w:rsidRPr="0027721E" w:rsidRDefault="0091656A" w:rsidP="0091656A">
      <w:pPr>
        <w:pStyle w:val="EYNormal"/>
      </w:pPr>
    </w:p>
    <w:p w14:paraId="615EE01B" w14:textId="12EDF72E" w:rsidR="0091656A" w:rsidRPr="0027721E" w:rsidRDefault="0091656A" w:rsidP="0091656A">
      <w:pPr>
        <w:pStyle w:val="Caption"/>
        <w:keepNext/>
        <w:jc w:val="center"/>
      </w:pPr>
      <w:bookmarkStart w:id="2326" w:name="_Toc21885005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27" w:author="Dominik SMALIK" w:date="2026-01-09T11:15:00Z" w16du:dateUtc="2026-01-09T10:15:00Z">
        <w:r w:rsidR="00EF63D5">
          <w:rPr>
            <w:noProof/>
          </w:rPr>
          <w:t>63</w:t>
        </w:r>
      </w:ins>
      <w:del w:id="2328" w:author="Dominik SMALIK" w:date="2026-01-09T11:15:00Z" w16du:dateUtc="2026-01-09T10:15:00Z">
        <w:r w:rsidR="00431D98" w:rsidDel="00EF63D5">
          <w:rPr>
            <w:noProof/>
          </w:rPr>
          <w:delText>62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AB7AEA" w:rsidRPr="0027721E">
        <w:t>644</w:t>
      </w:r>
      <w:bookmarkEnd w:id="232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27721E" w14:paraId="79E455D1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1BA3C0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5EB9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30B0C51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27721E" w14:paraId="55288343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BD1D5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1AD04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B5B09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D44D83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27721E" w14:paraId="2D2D7572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4078C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698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EAFD7E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B8D0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CCE6ABD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FF699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26AC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47DCA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852D3" w14:textId="1EAD43C4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644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CBE3AF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8EA3A6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6F0F76E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E1A3C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28A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05E90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D71B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54A55131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5121E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BCA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8B65E7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25D6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FFE5D2B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28A57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05F7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BD3B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F74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333AE00A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49225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8C9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3D414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C790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5B542912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B1BBDE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247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61BE8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72931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B327D3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B8838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089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94893" w14:textId="639A0F84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0B90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26D54B54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F9673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6FF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A64AA5" w14:textId="28521671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75C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25F308C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7AEE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DC88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C1EEFB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DF29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F57B480" w14:textId="77777777" w:rsidR="0091656A" w:rsidRPr="0027721E" w:rsidRDefault="0091656A" w:rsidP="0091656A">
      <w:pPr>
        <w:pStyle w:val="EYNormal"/>
      </w:pPr>
    </w:p>
    <w:p w14:paraId="6EC6F61C" w14:textId="439F6D27" w:rsidR="0091656A" w:rsidRPr="0027721E" w:rsidRDefault="0091656A" w:rsidP="00AB7AEA">
      <w:pPr>
        <w:pStyle w:val="EYNormal"/>
      </w:pPr>
      <w:bookmarkStart w:id="2329" w:name="_Hlk146798046"/>
      <w:r w:rsidRPr="0027721E">
        <w:rPr>
          <w:b/>
          <w:bCs/>
        </w:rPr>
        <w:t>Správa s </w:t>
      </w:r>
      <w:r w:rsidR="00B83E73" w:rsidRPr="0027721E">
        <w:rPr>
          <w:b/>
          <w:bCs/>
        </w:rPr>
        <w:t xml:space="preserve">vypočítanými hodnotami pre proces agregácie </w:t>
      </w:r>
      <w:bookmarkEnd w:id="2329"/>
      <w:r w:rsidRPr="0027721E">
        <w:rPr>
          <w:b/>
          <w:bCs/>
        </w:rPr>
        <w:t xml:space="preserve">– </w:t>
      </w:r>
      <w:r w:rsidR="00B83E73" w:rsidRPr="0027721E">
        <w:rPr>
          <w:b/>
          <w:bCs/>
        </w:rPr>
        <w:t>MSCONS</w:t>
      </w:r>
      <w:r w:rsidR="00AA033C" w:rsidRPr="0027721E">
        <w:rPr>
          <w:b/>
          <w:bCs/>
        </w:rPr>
        <w:t>/</w:t>
      </w:r>
      <w:r w:rsidR="00AB7AEA" w:rsidRPr="0027721E">
        <w:rPr>
          <w:b/>
          <w:bCs/>
        </w:rPr>
        <w:t>645</w:t>
      </w:r>
    </w:p>
    <w:p w14:paraId="61DC9132" w14:textId="77777777" w:rsidR="0091656A" w:rsidRPr="0027721E" w:rsidRDefault="0091656A" w:rsidP="0091656A">
      <w:pPr>
        <w:pStyle w:val="EYNormal"/>
      </w:pPr>
    </w:p>
    <w:p w14:paraId="65BB2346" w14:textId="0CDDE96B" w:rsidR="0091656A" w:rsidRPr="0027721E" w:rsidRDefault="0091656A" w:rsidP="0091656A">
      <w:pPr>
        <w:pStyle w:val="Caption"/>
        <w:keepNext/>
        <w:jc w:val="center"/>
      </w:pPr>
      <w:bookmarkStart w:id="2330" w:name="_Toc21885005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31" w:author="Dominik SMALIK" w:date="2026-01-09T11:15:00Z" w16du:dateUtc="2026-01-09T10:15:00Z">
        <w:r w:rsidR="00EF63D5">
          <w:rPr>
            <w:noProof/>
          </w:rPr>
          <w:t>64</w:t>
        </w:r>
      </w:ins>
      <w:del w:id="2332" w:author="Dominik SMALIK" w:date="2026-01-09T11:15:00Z" w16du:dateUtc="2026-01-09T10:15:00Z">
        <w:r w:rsidR="00431D98" w:rsidDel="00EF63D5">
          <w:rPr>
            <w:noProof/>
          </w:rPr>
          <w:delText>63</w:delText>
        </w:r>
      </w:del>
      <w:r w:rsidRPr="0027721E">
        <w:fldChar w:fldCharType="end"/>
      </w:r>
      <w:r w:rsidRPr="0027721E">
        <w:t xml:space="preserve"> Prehľad segmentov štruktúry </w:t>
      </w:r>
      <w:r w:rsidR="00B83E73" w:rsidRPr="0027721E">
        <w:t>MSCONS</w:t>
      </w:r>
      <w:r w:rsidR="00AA033C" w:rsidRPr="0027721E">
        <w:t>/</w:t>
      </w:r>
      <w:r w:rsidR="00AB7AEA" w:rsidRPr="0027721E">
        <w:t>645</w:t>
      </w:r>
      <w:bookmarkEnd w:id="233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83E73" w:rsidRPr="0027721E" w14:paraId="61D42FBE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E745A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675C4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B4ADB8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83E73" w:rsidRPr="0027721E" w14:paraId="342741EB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86F3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40FF0C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9564B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8460A4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2048C4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8539E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90B5E24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83E73" w:rsidRPr="0027721E" w14:paraId="0D76072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189D7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DAC3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3C0C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63D4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970C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37A38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8A02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7000F49A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FC22E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3CE4F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E971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713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F7B1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00E91C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B97E8" w14:textId="6155267A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AB7AEA" w:rsidRPr="0027721E">
              <w:rPr>
                <w:color w:val="000000"/>
                <w:sz w:val="18"/>
                <w:szCs w:val="18"/>
                <w:lang w:eastAsia="cs-CZ"/>
              </w:rPr>
              <w:t>645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8FF9D16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13A2DE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F0AEF68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B49C6C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CB6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5051C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1E32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4432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213644" w14:textId="1057905B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9549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6512E25D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8F331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9A3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9F5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DE6BC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9862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B4C92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559C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44F67F1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3024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AEDE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592C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D0A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D9A3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314DE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4420C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2A6C9D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760F5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283F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BAF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DC43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339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D58F5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94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042AF92B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CB7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BC0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9AD7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76C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7102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484A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219F6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0845B34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5916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811C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E045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2E4F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2691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16496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018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E3BFC7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B05D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C675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56B3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0B6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6246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F21B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C4577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02D005B" w14:textId="2CE9DF59" w:rsidR="00B83E73" w:rsidRPr="0027721E" w:rsidRDefault="00DD3B6D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B83E73" w:rsidRPr="0027721E">
              <w:rPr>
                <w:color w:val="000000"/>
                <w:sz w:val="18"/>
                <w:szCs w:val="18"/>
                <w:lang w:eastAsia="cs-CZ"/>
              </w:rPr>
              <w:t>15 - 15 min. profilové dáta pre odber</w:t>
            </w:r>
          </w:p>
          <w:p w14:paraId="629E8CB0" w14:textId="232A2BAE" w:rsidR="00B83E73" w:rsidRPr="0027721E" w:rsidRDefault="00DD3B6D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B83E73" w:rsidRPr="0027721E">
              <w:rPr>
                <w:color w:val="000000"/>
                <w:sz w:val="18"/>
                <w:szCs w:val="18"/>
                <w:lang w:eastAsia="cs-CZ"/>
              </w:rPr>
              <w:t>15 - 15 min. profilové dáta pre dodávku</w:t>
            </w:r>
          </w:p>
          <w:p w14:paraId="0F1770E1" w14:textId="69DD7AAC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</w:p>
          <w:p w14:paraId="6059E49E" w14:textId="77777777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882D3A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74724E2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5208F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0FD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E38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602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1A06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E30F9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9157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0F18CCA6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456FB70C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9CE30C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632584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61B7A0D8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2DE3C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7EB1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81C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D65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4239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E66372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F578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112375B3" w14:textId="4599EBB4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4F0A204" w14:textId="332EE9B9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1525C174" w14:textId="690CBC93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71EC4ABB" w14:textId="647B4A4B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4A745260" w14:textId="77777777" w:rsidR="00B83E73" w:rsidRPr="0027721E" w:rsidRDefault="00B83E73" w:rsidP="00B83E7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1B01C09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5C3038AB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40FAE93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4D0CAF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906B76E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004B070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A26CE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91CC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F5D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D4E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D8AAB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0D996A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597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4B67B6A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59CCF1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303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F719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C177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C5C6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F2B1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5257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A008BEA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75054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185A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20B8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1E19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713C5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DE7130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2BC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75104AF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04731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F0B9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CBDC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A5DC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823E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CD7465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7018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5F01C89E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27A40EB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196A5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3B9C2A9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C3EA52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1008A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E832D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B356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CAB6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075E7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A85F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307F883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53D595AD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3DBF0C1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67AFECF5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32272D4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3E73" w:rsidRPr="0027721E" w14:paraId="477A521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1A1108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52A0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7B33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1A6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30189" w14:textId="77777777" w:rsidR="00B83E73" w:rsidRPr="0027721E" w:rsidRDefault="00B83E73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EEB57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74B22" w14:textId="77777777" w:rsidR="00B83E73" w:rsidRPr="0027721E" w:rsidRDefault="00B83E73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563D527" w14:textId="77777777" w:rsidR="0091656A" w:rsidRPr="0027721E" w:rsidRDefault="0091656A" w:rsidP="000E71EA">
      <w:pPr>
        <w:pStyle w:val="EYNormal"/>
      </w:pPr>
    </w:p>
    <w:p w14:paraId="238479F4" w14:textId="77777777" w:rsidR="00700085" w:rsidRPr="0027721E" w:rsidRDefault="00700085" w:rsidP="000E71EA">
      <w:pPr>
        <w:pStyle w:val="EYNormal"/>
      </w:pPr>
    </w:p>
    <w:p w14:paraId="1D985973" w14:textId="6EAAD1FB" w:rsidR="003A51F0" w:rsidRPr="0027721E" w:rsidRDefault="003A51F0" w:rsidP="003A51F0">
      <w:pPr>
        <w:pStyle w:val="EYHeading2"/>
      </w:pPr>
      <w:bookmarkStart w:id="2333" w:name="_Toc218849831"/>
      <w:r w:rsidRPr="0027721E">
        <w:t>AGR_14 – Publikovanie zoznamu OOM zaradených do agregácie za uplynulý mesiac</w:t>
      </w:r>
      <w:bookmarkEnd w:id="2333"/>
    </w:p>
    <w:p w14:paraId="78AC6119" w14:textId="57CE9B0A" w:rsidR="003A51F0" w:rsidRPr="0027721E" w:rsidRDefault="003A51F0" w:rsidP="003A51F0">
      <w:pPr>
        <w:pStyle w:val="EYNormal"/>
      </w:pPr>
      <w:r w:rsidRPr="0027721E">
        <w:t xml:space="preserve">Systém EDC umožňuje publikovanie zoznamu OOM, ktoré boli zaradené do procesu agregácie v predchádzajúcom mesiaci. Publikácia prebieha prostredníctvom jedného sumárneho emailu </w:t>
      </w:r>
      <w:r w:rsidR="000068B3" w:rsidRPr="0027721E">
        <w:t xml:space="preserve">pre účastníka trhu </w:t>
      </w:r>
      <w:r w:rsidRPr="0027721E">
        <w:t xml:space="preserve">mesačne s prílohou s podpísaným obsahom. Email sa posiela </w:t>
      </w:r>
      <w:r w:rsidR="00700085" w:rsidRPr="0027721E">
        <w:t xml:space="preserve">so zoznamom len tých </w:t>
      </w:r>
      <w:r w:rsidRPr="0027721E">
        <w:t xml:space="preserve">OOM účastníka trhu, ktoré </w:t>
      </w:r>
      <w:r w:rsidR="00700085" w:rsidRPr="0027721E">
        <w:t>boli v predchádzajúcom mesiaci</w:t>
      </w:r>
      <w:r w:rsidRPr="0027721E">
        <w:t xml:space="preserve"> zaradené do procesu agregácie.</w:t>
      </w:r>
    </w:p>
    <w:p w14:paraId="11F8DA5A" w14:textId="77777777" w:rsidR="003A51F0" w:rsidRPr="0027721E" w:rsidRDefault="003A51F0" w:rsidP="003A51F0">
      <w:pPr>
        <w:pStyle w:val="EYNormal"/>
      </w:pPr>
    </w:p>
    <w:p w14:paraId="0815F180" w14:textId="00A90E40" w:rsidR="003A51F0" w:rsidRPr="0027721E" w:rsidRDefault="003A51F0" w:rsidP="003A51F0">
      <w:pPr>
        <w:pStyle w:val="EYNormal"/>
      </w:pPr>
      <w:r w:rsidRPr="0027721E">
        <w:t xml:space="preserve">Mesačný email obsahuje </w:t>
      </w:r>
      <w:r w:rsidR="000068B3" w:rsidRPr="0027721E">
        <w:t xml:space="preserve">v CSV prílohe </w:t>
      </w:r>
      <w:r w:rsidRPr="0027721E">
        <w:t>nasledovné stĺpce</w:t>
      </w:r>
      <w:r w:rsidR="000068B3" w:rsidRPr="0027721E">
        <w:t>:</w:t>
      </w:r>
    </w:p>
    <w:p w14:paraId="613BD05C" w14:textId="535E2545" w:rsidR="003A51F0" w:rsidRPr="0027721E" w:rsidRDefault="000068B3" w:rsidP="003A51F0">
      <w:pPr>
        <w:pStyle w:val="EYNormal"/>
        <w:numPr>
          <w:ilvl w:val="0"/>
          <w:numId w:val="19"/>
        </w:numPr>
      </w:pPr>
      <w:r w:rsidRPr="0027721E">
        <w:t>„</w:t>
      </w:r>
      <w:r w:rsidR="003A51F0" w:rsidRPr="0027721E">
        <w:t>EIC OOM</w:t>
      </w:r>
      <w:r w:rsidRPr="0027721E">
        <w:t>“ – EIC kód OOM</w:t>
      </w:r>
    </w:p>
    <w:p w14:paraId="4EB5556D" w14:textId="01B45F2B" w:rsidR="003A51F0" w:rsidRPr="0027721E" w:rsidRDefault="000068B3" w:rsidP="003A51F0">
      <w:pPr>
        <w:pStyle w:val="EYNormal"/>
        <w:numPr>
          <w:ilvl w:val="0"/>
          <w:numId w:val="19"/>
        </w:numPr>
      </w:pPr>
      <w:r w:rsidRPr="0027721E">
        <w:t>“</w:t>
      </w:r>
      <w:r w:rsidR="003A51F0" w:rsidRPr="0027721E">
        <w:t xml:space="preserve">zaradenie do </w:t>
      </w:r>
      <w:r w:rsidR="00950F3F" w:rsidRPr="0027721E">
        <w:t>agregácie</w:t>
      </w:r>
      <w:r w:rsidR="003A51F0" w:rsidRPr="0027721E">
        <w:t xml:space="preserve"> OD</w:t>
      </w:r>
      <w:r w:rsidRPr="0027721E">
        <w:t>“</w:t>
      </w:r>
      <w:r w:rsidR="003A51F0" w:rsidRPr="0027721E">
        <w:t xml:space="preserve"> – </w:t>
      </w:r>
      <w:r w:rsidR="00F41530" w:rsidRPr="0027721E">
        <w:t xml:space="preserve">dátum </w:t>
      </w:r>
      <w:r w:rsidR="003A51F0" w:rsidRPr="0027721E">
        <w:t>prv</w:t>
      </w:r>
      <w:r w:rsidR="00F41530" w:rsidRPr="0027721E">
        <w:t>ého</w:t>
      </w:r>
      <w:r w:rsidR="003A51F0" w:rsidRPr="0027721E">
        <w:t xml:space="preserve"> d</w:t>
      </w:r>
      <w:r w:rsidR="00F41530" w:rsidRPr="0027721E">
        <w:t>ňa</w:t>
      </w:r>
      <w:r w:rsidR="003A51F0" w:rsidRPr="0027721E">
        <w:t xml:space="preserve"> zaradenia do </w:t>
      </w:r>
      <w:r w:rsidR="00B404CC" w:rsidRPr="0027721E">
        <w:t>agregácie</w:t>
      </w:r>
      <w:r w:rsidR="003A51F0" w:rsidRPr="0027721E">
        <w:t xml:space="preserve"> alebo začiatok daného mesiaca</w:t>
      </w:r>
    </w:p>
    <w:p w14:paraId="1D9B280B" w14:textId="43846B4A" w:rsidR="003A51F0" w:rsidRPr="0027721E" w:rsidRDefault="000068B3" w:rsidP="003A51F0">
      <w:pPr>
        <w:pStyle w:val="EYNormal"/>
        <w:numPr>
          <w:ilvl w:val="0"/>
          <w:numId w:val="19"/>
        </w:numPr>
      </w:pPr>
      <w:r w:rsidRPr="0027721E">
        <w:t>„</w:t>
      </w:r>
      <w:r w:rsidR="003A51F0" w:rsidRPr="0027721E">
        <w:t xml:space="preserve">zaradenie do </w:t>
      </w:r>
      <w:r w:rsidR="00950F3F" w:rsidRPr="0027721E">
        <w:t xml:space="preserve">agregácie </w:t>
      </w:r>
      <w:r w:rsidR="003A51F0" w:rsidRPr="0027721E">
        <w:t>DO</w:t>
      </w:r>
      <w:r w:rsidRPr="0027721E">
        <w:t>“</w:t>
      </w:r>
      <w:r w:rsidR="003A51F0" w:rsidRPr="0027721E">
        <w:t xml:space="preserve"> – </w:t>
      </w:r>
      <w:r w:rsidR="00F41530" w:rsidRPr="0027721E">
        <w:t xml:space="preserve">dátum </w:t>
      </w:r>
      <w:r w:rsidR="003A51F0" w:rsidRPr="0027721E">
        <w:t>posledn</w:t>
      </w:r>
      <w:r w:rsidR="00F41530" w:rsidRPr="0027721E">
        <w:t>ého</w:t>
      </w:r>
      <w:r w:rsidR="003A51F0" w:rsidRPr="0027721E">
        <w:t xml:space="preserve"> dň</w:t>
      </w:r>
      <w:r w:rsidR="00F41530" w:rsidRPr="0027721E">
        <w:t>a</w:t>
      </w:r>
      <w:r w:rsidR="003A51F0" w:rsidRPr="0027721E">
        <w:t xml:space="preserve"> zaradenia do </w:t>
      </w:r>
      <w:r w:rsidR="00B404CC" w:rsidRPr="0027721E">
        <w:t>agregácie</w:t>
      </w:r>
      <w:r w:rsidR="003A51F0" w:rsidRPr="0027721E">
        <w:t xml:space="preserve"> alebo koniec daného mesiaca</w:t>
      </w:r>
    </w:p>
    <w:p w14:paraId="645BE19F" w14:textId="77777777" w:rsidR="003A51F0" w:rsidRPr="0027721E" w:rsidRDefault="003A51F0" w:rsidP="003A51F0">
      <w:pPr>
        <w:pStyle w:val="EYNormal"/>
        <w:ind w:left="720"/>
      </w:pPr>
    </w:p>
    <w:p w14:paraId="6A42BDA8" w14:textId="292ED1C5" w:rsidR="003A51F0" w:rsidRPr="0027721E" w:rsidRDefault="003A51F0" w:rsidP="003A51F0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trhu:</w:t>
      </w:r>
    </w:p>
    <w:p w14:paraId="1D72CB5F" w14:textId="77777777" w:rsidR="003A51F0" w:rsidRPr="0027721E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Skupina zdieľania</w:t>
      </w:r>
    </w:p>
    <w:p w14:paraId="57F0C038" w14:textId="77777777" w:rsidR="003A51F0" w:rsidRPr="0027721E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PPS/PDS/MDS</w:t>
      </w:r>
    </w:p>
    <w:p w14:paraId="4A0B13D6" w14:textId="77777777" w:rsidR="003A51F0" w:rsidRPr="0027721E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Dodávateľ </w:t>
      </w:r>
    </w:p>
    <w:p w14:paraId="2604DD5F" w14:textId="77777777" w:rsidR="003A51F0" w:rsidRPr="0027721E" w:rsidRDefault="003A51F0" w:rsidP="003A51F0">
      <w:pPr>
        <w:pStyle w:val="ListParagraph"/>
        <w:numPr>
          <w:ilvl w:val="0"/>
          <w:numId w:val="27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zúčtovania dodávateľa </w:t>
      </w:r>
    </w:p>
    <w:p w14:paraId="23AD5D2E" w14:textId="77777777" w:rsidR="003A51F0" w:rsidRPr="0027721E" w:rsidRDefault="003A51F0" w:rsidP="003A51F0">
      <w:pPr>
        <w:pStyle w:val="EYNormal"/>
      </w:pPr>
    </w:p>
    <w:p w14:paraId="4CDC751E" w14:textId="77777777" w:rsidR="003A51F0" w:rsidRPr="0027721E" w:rsidRDefault="003A51F0" w:rsidP="003A51F0">
      <w:pPr>
        <w:pStyle w:val="EYHeading3"/>
      </w:pPr>
      <w:bookmarkStart w:id="2334" w:name="_Toc218849832"/>
      <w:r w:rsidRPr="0027721E">
        <w:t>Procesná úroveň</w:t>
      </w:r>
      <w:bookmarkEnd w:id="2334"/>
    </w:p>
    <w:p w14:paraId="4085DDB5" w14:textId="77777777" w:rsidR="003A51F0" w:rsidRPr="0027721E" w:rsidRDefault="003A51F0" w:rsidP="003A51F0">
      <w:pPr>
        <w:pStyle w:val="EYNormal"/>
      </w:pPr>
      <w:r w:rsidRPr="0027721E">
        <w:t xml:space="preserve">Cieľové emailové adresy pre príjem emailov s prílohou nastavujú zamestnanci OKTE na vyžiadanie. </w:t>
      </w:r>
    </w:p>
    <w:p w14:paraId="6A97527A" w14:textId="77777777" w:rsidR="003A51F0" w:rsidRPr="0027721E" w:rsidRDefault="003A51F0" w:rsidP="003A51F0">
      <w:pPr>
        <w:pStyle w:val="EYNormal"/>
      </w:pPr>
      <w:r w:rsidRPr="0027721E">
        <w:t xml:space="preserve">Jeden mail bude obsahovať CSV prílohu a bude posielaný prvý pracovný deň nasledujúceho mesiaca. </w:t>
      </w:r>
    </w:p>
    <w:p w14:paraId="4A43F779" w14:textId="77777777" w:rsidR="003A51F0" w:rsidRPr="0027721E" w:rsidRDefault="003A51F0" w:rsidP="003A51F0">
      <w:pPr>
        <w:pStyle w:val="EYNormal"/>
      </w:pPr>
    </w:p>
    <w:p w14:paraId="2C79BF0A" w14:textId="63E6D558" w:rsidR="003A51F0" w:rsidRPr="0027721E" w:rsidRDefault="003A51F0" w:rsidP="001A0170">
      <w:pPr>
        <w:pStyle w:val="Caption"/>
        <w:keepNext/>
        <w:jc w:val="center"/>
      </w:pPr>
      <w:bookmarkStart w:id="2335" w:name="_Toc21884996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11</w:t>
      </w:r>
      <w:r w:rsidRPr="0027721E">
        <w:fldChar w:fldCharType="end"/>
      </w:r>
      <w:r w:rsidRPr="0027721E">
        <w:t xml:space="preserve"> Publikovanie zoznamu OOM ktoré boli zaradené do procesu </w:t>
      </w:r>
      <w:r w:rsidR="001A0170" w:rsidRPr="0027721E">
        <w:t>agregácie</w:t>
      </w:r>
      <w:bookmarkEnd w:id="2335"/>
    </w:p>
    <w:p w14:paraId="4D213422" w14:textId="716F472E" w:rsidR="001A0170" w:rsidRPr="0027721E" w:rsidRDefault="00B60AB5" w:rsidP="004C6682">
      <w:pPr>
        <w:jc w:val="center"/>
      </w:pPr>
      <w:r w:rsidRPr="0029402F">
        <w:rPr>
          <w:noProof/>
        </w:rPr>
        <w:drawing>
          <wp:inline distT="0" distB="0" distL="0" distR="0" wp14:anchorId="2278C6ED" wp14:editId="3F164686">
            <wp:extent cx="4015895" cy="1823433"/>
            <wp:effectExtent l="0" t="0" r="3810" b="5715"/>
            <wp:docPr id="733391517" name="Picture 73339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36" cy="183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B38E" w14:textId="5DBB49F6" w:rsidR="003A51F0" w:rsidRPr="0027721E" w:rsidRDefault="003A51F0" w:rsidP="003A51F0">
      <w:pPr>
        <w:pStyle w:val="EYNormal"/>
        <w:jc w:val="center"/>
      </w:pPr>
    </w:p>
    <w:p w14:paraId="5DCF2F04" w14:textId="77777777" w:rsidR="003A51F0" w:rsidRPr="0027721E" w:rsidRDefault="003A51F0" w:rsidP="003A51F0">
      <w:pPr>
        <w:pStyle w:val="EYNormal"/>
      </w:pPr>
    </w:p>
    <w:p w14:paraId="704BA3E3" w14:textId="77777777" w:rsidR="003A51F0" w:rsidRPr="0027721E" w:rsidRDefault="003A51F0" w:rsidP="003A51F0">
      <w:pPr>
        <w:pStyle w:val="EYHeading3"/>
      </w:pPr>
      <w:bookmarkStart w:id="2336" w:name="_Toc218849833"/>
      <w:r w:rsidRPr="0027721E">
        <w:t>Dátový tok</w:t>
      </w:r>
      <w:bookmarkEnd w:id="2336"/>
      <w:r w:rsidRPr="0027721E">
        <w:t xml:space="preserve"> </w:t>
      </w:r>
    </w:p>
    <w:p w14:paraId="20DB29D6" w14:textId="14F7822C" w:rsidR="003A51F0" w:rsidRPr="0027721E" w:rsidRDefault="003A51F0" w:rsidP="003A51F0">
      <w:pPr>
        <w:pStyle w:val="EYNormal"/>
      </w:pPr>
      <w:r w:rsidRPr="0027721E">
        <w:t>Email s prílohou so zoznamom OOM je podpísaný 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OKTE a posielaný na mailové adresy účastníkov trhu priamo zo systému EDC. Posielanie sa realizuje prvý pracovný deň nasledujúceho mesiaca.</w:t>
      </w:r>
    </w:p>
    <w:p w14:paraId="6EFD99A6" w14:textId="77777777" w:rsidR="003A51F0" w:rsidRPr="0027721E" w:rsidRDefault="003A51F0" w:rsidP="003A51F0">
      <w:pPr>
        <w:pStyle w:val="EYNormal"/>
      </w:pPr>
    </w:p>
    <w:p w14:paraId="25C465C9" w14:textId="77777777" w:rsidR="003A51F0" w:rsidRPr="0027721E" w:rsidRDefault="003A51F0" w:rsidP="003A51F0">
      <w:pPr>
        <w:pStyle w:val="EYHeading3"/>
      </w:pPr>
      <w:bookmarkStart w:id="2337" w:name="_Toc218849834"/>
      <w:r w:rsidRPr="0027721E">
        <w:t>Dátová štruktúra</w:t>
      </w:r>
      <w:bookmarkEnd w:id="2337"/>
    </w:p>
    <w:p w14:paraId="1B2E8C3A" w14:textId="5ACBFD40" w:rsidR="003A51F0" w:rsidRPr="0027721E" w:rsidRDefault="000068B3" w:rsidP="003A51F0">
      <w:pPr>
        <w:pStyle w:val="EYNormal"/>
      </w:pPr>
      <w:r w:rsidRPr="0027721E">
        <w:t>Súbor obsahuje v prvom riadku hlavičku, v ďalších riadkoch sú údaje v troch stĺpcoch. Oddeľovačom v CSV súbore je bodkočiarka. Kódovanie súboru je UTF-8.</w:t>
      </w:r>
      <w:r w:rsidR="00D231F8" w:rsidRPr="0027721E">
        <w:t xml:space="preserve"> Formát stĺpcov je zvolený tak, aby bol jednoducho importovateľný do </w:t>
      </w:r>
      <w:r w:rsidR="00950F3F" w:rsidRPr="0027721E">
        <w:t>Excelu</w:t>
      </w:r>
      <w:r w:rsidR="00D231F8" w:rsidRPr="0027721E">
        <w:t>.</w:t>
      </w:r>
    </w:p>
    <w:p w14:paraId="06544181" w14:textId="77777777" w:rsidR="00986049" w:rsidRPr="0027721E" w:rsidRDefault="00986049" w:rsidP="003A51F0">
      <w:pPr>
        <w:pStyle w:val="EYNormal"/>
      </w:pPr>
    </w:p>
    <w:p w14:paraId="56E6BC20" w14:textId="15E82807" w:rsidR="000068B3" w:rsidRPr="0027721E" w:rsidRDefault="000068B3" w:rsidP="003A51F0">
      <w:pPr>
        <w:pStyle w:val="EYNormal"/>
      </w:pPr>
      <w:r w:rsidRPr="0027721E">
        <w:t>Príklad obsahu CSV súboru je nasledovný:</w:t>
      </w:r>
    </w:p>
    <w:p w14:paraId="55EB0376" w14:textId="77777777" w:rsidR="00986049" w:rsidRPr="0027721E" w:rsidRDefault="00986049" w:rsidP="003A51F0">
      <w:pPr>
        <w:pStyle w:val="EYNormal"/>
      </w:pPr>
    </w:p>
    <w:p w14:paraId="0B350D39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EIC OOM;zaradenie do agregácie OD;zaradenie do agregácie DO</w:t>
      </w:r>
    </w:p>
    <w:p w14:paraId="0D4905A6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24ZSS7501348000F;15.9.2023;30.9.2023</w:t>
      </w:r>
    </w:p>
    <w:p w14:paraId="456A5EC9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24ZZSVYR0000771K;1.9.2023;25.9.2023</w:t>
      </w:r>
    </w:p>
    <w:p w14:paraId="1CC328AD" w14:textId="77777777" w:rsidR="00986049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24ZSS7502468000P;24.9.2023;30.9.2023</w:t>
      </w:r>
    </w:p>
    <w:p w14:paraId="22534A69" w14:textId="05FC3EA8" w:rsidR="000068B3" w:rsidRPr="0027721E" w:rsidRDefault="00986049" w:rsidP="00986049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24ZZS4000048312H;1.9.2023;18.9.2023</w:t>
      </w:r>
    </w:p>
    <w:p w14:paraId="762A987B" w14:textId="77777777" w:rsidR="000068B3" w:rsidRPr="0027721E" w:rsidRDefault="000068B3" w:rsidP="003A51F0">
      <w:pPr>
        <w:pStyle w:val="EYNormal"/>
      </w:pPr>
    </w:p>
    <w:p w14:paraId="1DB513F6" w14:textId="055C8012" w:rsidR="00FB7352" w:rsidRPr="0027721E" w:rsidRDefault="00FB7352" w:rsidP="00FB7352">
      <w:pPr>
        <w:pStyle w:val="EYHeading2"/>
      </w:pPr>
      <w:bookmarkStart w:id="2338" w:name="_Toc218849835"/>
      <w:r w:rsidRPr="0027721E">
        <w:t>AGR_15 – Priradenie / Zmena subjektu zúčtovania agregátora</w:t>
      </w:r>
      <w:bookmarkEnd w:id="2338"/>
    </w:p>
    <w:p w14:paraId="5D6BBEC6" w14:textId="3128B932" w:rsidR="00737FA0" w:rsidRPr="0027721E" w:rsidRDefault="001F1CD0" w:rsidP="0093409B">
      <w:pPr>
        <w:pStyle w:val="EYNormal"/>
      </w:pPr>
      <w:r w:rsidRPr="0027721E">
        <w:t xml:space="preserve">Systém EDC poskytuje automatizované rozhranie pre </w:t>
      </w:r>
      <w:r w:rsidR="00C23031" w:rsidRPr="0027721E">
        <w:t xml:space="preserve">proces </w:t>
      </w:r>
      <w:r w:rsidR="00FB7352" w:rsidRPr="0027721E">
        <w:t>zmen</w:t>
      </w:r>
      <w:r w:rsidR="00C23031" w:rsidRPr="0027721E">
        <w:t>y</w:t>
      </w:r>
      <w:r w:rsidR="00FB7352" w:rsidRPr="0027721E">
        <w:t xml:space="preserve"> subjektu zúčtovania </w:t>
      </w:r>
      <w:r w:rsidR="00DF44C5" w:rsidRPr="0027721E">
        <w:t xml:space="preserve">zodpovedného za </w:t>
      </w:r>
      <w:r w:rsidR="00914BBF" w:rsidRPr="0027721E">
        <w:t>odchýlku</w:t>
      </w:r>
      <w:r w:rsidR="00DF44C5" w:rsidRPr="0027721E">
        <w:t xml:space="preserve"> počas aktivácie agregovanej flexibility</w:t>
      </w:r>
      <w:r w:rsidR="003019B5" w:rsidRPr="0027721E">
        <w:t>.</w:t>
      </w:r>
      <w:r w:rsidR="0093409B" w:rsidRPr="0027721E">
        <w:t xml:space="preserve"> Zmena subjektu zúčtovania sa vždy eviduje ku konkrétnemu dňu.</w:t>
      </w:r>
      <w:r w:rsidR="003019B5" w:rsidRPr="0027721E">
        <w:t xml:space="preserve"> Zmen</w:t>
      </w:r>
      <w:r w:rsidR="00FF6F64" w:rsidRPr="0027721E">
        <w:t>u</w:t>
      </w:r>
      <w:r w:rsidR="003019B5" w:rsidRPr="0027721E">
        <w:t xml:space="preserve"> subjektu zúčtovania</w:t>
      </w:r>
      <w:r w:rsidR="00FF6F64" w:rsidRPr="0027721E">
        <w:t xml:space="preserve"> zodpovedného za túto </w:t>
      </w:r>
      <w:r w:rsidR="0093409B" w:rsidRPr="0027721E">
        <w:t>odchýlku</w:t>
      </w:r>
      <w:r w:rsidR="00FF6F64" w:rsidRPr="0027721E">
        <w:t xml:space="preserve"> je</w:t>
      </w:r>
      <w:r w:rsidR="00C23031" w:rsidRPr="0027721E">
        <w:t xml:space="preserve"> </w:t>
      </w:r>
      <w:r w:rsidR="00FF6F64" w:rsidRPr="0027721E">
        <w:t xml:space="preserve">možné </w:t>
      </w:r>
      <w:r w:rsidR="00C23031" w:rsidRPr="0027721E">
        <w:t>voliteľn</w:t>
      </w:r>
      <w:r w:rsidR="00FF6F64" w:rsidRPr="0027721E">
        <w:t>e</w:t>
      </w:r>
      <w:r w:rsidR="00C23031" w:rsidRPr="0027721E">
        <w:t xml:space="preserve"> zreťaz</w:t>
      </w:r>
      <w:r w:rsidR="00FF6F64" w:rsidRPr="0027721E">
        <w:t>iť</w:t>
      </w:r>
      <w:r w:rsidR="00C23031" w:rsidRPr="0027721E">
        <w:t xml:space="preserve"> cez iných účastníkov trhu</w:t>
      </w:r>
      <w:r w:rsidR="00FF6F64" w:rsidRPr="0027721E">
        <w:t xml:space="preserve"> s</w:t>
      </w:r>
      <w:r w:rsidR="00647DD7" w:rsidRPr="0027721E">
        <w:t> </w:t>
      </w:r>
      <w:r w:rsidR="00FF6F64" w:rsidRPr="0027721E">
        <w:t>elektrinou</w:t>
      </w:r>
      <w:r w:rsidR="00647DD7" w:rsidRPr="0027721E">
        <w:t xml:space="preserve"> do </w:t>
      </w:r>
      <w:r w:rsidR="004A7E49" w:rsidRPr="0027721E">
        <w:t xml:space="preserve">tretej </w:t>
      </w:r>
      <w:r w:rsidR="00647DD7" w:rsidRPr="0027721E">
        <w:t>úrovne.</w:t>
      </w:r>
      <w:r w:rsidR="0093409B" w:rsidRPr="0027721E">
        <w:t xml:space="preserve"> </w:t>
      </w:r>
    </w:p>
    <w:p w14:paraId="12C3E0B9" w14:textId="77777777" w:rsidR="00840AE3" w:rsidRPr="0027721E" w:rsidRDefault="00840AE3" w:rsidP="0093409B">
      <w:pPr>
        <w:pStyle w:val="EYNormal"/>
      </w:pPr>
    </w:p>
    <w:p w14:paraId="69038FD1" w14:textId="725CE9F4" w:rsidR="00647DD7" w:rsidRPr="0027721E" w:rsidRDefault="00647DD7" w:rsidP="00FB7352">
      <w:pPr>
        <w:pStyle w:val="EYNormal"/>
      </w:pPr>
      <w:r w:rsidRPr="0027721E">
        <w:t xml:space="preserve">To znamená že </w:t>
      </w:r>
      <w:r w:rsidR="0093409B" w:rsidRPr="0027721E">
        <w:t>žiadosť</w:t>
      </w:r>
      <w:r w:rsidRPr="0027721E">
        <w:t xml:space="preserve"> </w:t>
      </w:r>
      <w:r w:rsidR="0093409B" w:rsidRPr="0027721E">
        <w:t>o zmenu zreťazenia</w:t>
      </w:r>
      <w:r w:rsidRPr="0027721E">
        <w:t xml:space="preserve"> odchýlky za aktivovanú agregovanú flexibilitu na danom OOM </w:t>
      </w:r>
      <w:r w:rsidR="00F231C5" w:rsidRPr="0027721E">
        <w:t xml:space="preserve">posielaná cez webovú službu </w:t>
      </w:r>
      <w:r w:rsidR="0093409B" w:rsidRPr="0027721E">
        <w:t>môže obsahovať</w:t>
      </w:r>
      <w:r w:rsidR="0077561F" w:rsidRPr="0027721E">
        <w:t xml:space="preserve"> </w:t>
      </w:r>
      <w:r w:rsidRPr="0027721E">
        <w:t>buď</w:t>
      </w:r>
      <w:r w:rsidR="00884E8E" w:rsidRPr="0027721E">
        <w:t>:</w:t>
      </w:r>
    </w:p>
    <w:p w14:paraId="14815CFE" w14:textId="0B32713B" w:rsidR="00007596" w:rsidRPr="0027721E" w:rsidRDefault="00647DD7" w:rsidP="007E31E8">
      <w:pPr>
        <w:pStyle w:val="EYNormal"/>
        <w:numPr>
          <w:ilvl w:val="0"/>
          <w:numId w:val="56"/>
        </w:numPr>
      </w:pPr>
      <w:r w:rsidRPr="0027721E">
        <w:t xml:space="preserve">vlastnú bilančnú skupinu </w:t>
      </w:r>
      <w:r w:rsidR="0093409B" w:rsidRPr="0027721E">
        <w:t xml:space="preserve">agregátora </w:t>
      </w:r>
      <w:r w:rsidR="00F333C6" w:rsidRPr="0027721E">
        <w:t xml:space="preserve">- EIC typu Y </w:t>
      </w:r>
      <w:r w:rsidRPr="0027721E">
        <w:t xml:space="preserve">(v UTILMD </w:t>
      </w:r>
      <w:r w:rsidR="00F333C6" w:rsidRPr="0027721E">
        <w:t>uvedený</w:t>
      </w:r>
      <w:r w:rsidRPr="0027721E">
        <w:t xml:space="preserve"> cez NAD </w:t>
      </w:r>
      <w:r w:rsidR="00E54C25" w:rsidRPr="0027721E">
        <w:t xml:space="preserve">segment </w:t>
      </w:r>
      <w:r w:rsidRPr="0027721E">
        <w:t xml:space="preserve">s ACTION=DDK). Vtedy </w:t>
      </w:r>
      <w:r w:rsidR="00884E8E" w:rsidRPr="0027721E">
        <w:t xml:space="preserve">je </w:t>
      </w:r>
      <w:r w:rsidRPr="0027721E">
        <w:t>subjekt zúčtovania samotný agregátor</w:t>
      </w:r>
      <w:r w:rsidR="0093409B" w:rsidRPr="0027721E">
        <w:t xml:space="preserve"> s vlastnou zodpovednosťou za </w:t>
      </w:r>
      <w:r w:rsidR="00F333C6" w:rsidRPr="0027721E">
        <w:t>odchýlku</w:t>
      </w:r>
      <w:r w:rsidRPr="0027721E">
        <w:t>.</w:t>
      </w:r>
    </w:p>
    <w:p w14:paraId="4EC2CB7F" w14:textId="530691DD" w:rsidR="00F333C6" w:rsidRPr="0027721E" w:rsidRDefault="00647DD7" w:rsidP="00647DD7">
      <w:pPr>
        <w:pStyle w:val="EYNormal"/>
        <w:numPr>
          <w:ilvl w:val="0"/>
          <w:numId w:val="56"/>
        </w:numPr>
      </w:pPr>
      <w:r w:rsidRPr="0027721E">
        <w:t xml:space="preserve">alebo </w:t>
      </w:r>
      <w:r w:rsidR="00F231C5" w:rsidRPr="0027721E">
        <w:t xml:space="preserve">obsahuje </w:t>
      </w:r>
      <w:r w:rsidR="00F333C6" w:rsidRPr="0027721E">
        <w:t>kombináciu:</w:t>
      </w:r>
    </w:p>
    <w:p w14:paraId="0004ABA0" w14:textId="0D12D096" w:rsidR="00F333C6" w:rsidRPr="0027721E" w:rsidRDefault="00647DD7" w:rsidP="00F333C6">
      <w:pPr>
        <w:pStyle w:val="EYNormal"/>
        <w:numPr>
          <w:ilvl w:val="1"/>
          <w:numId w:val="56"/>
        </w:numPr>
      </w:pPr>
      <w:r w:rsidRPr="0027721E">
        <w:t>subjekt</w:t>
      </w:r>
      <w:r w:rsidR="00F333C6" w:rsidRPr="0027721E">
        <w:t>u</w:t>
      </w:r>
      <w:r w:rsidRPr="0027721E">
        <w:t xml:space="preserve"> zúčtovania na ktorého </w:t>
      </w:r>
      <w:r w:rsidR="00F333C6" w:rsidRPr="0027721E">
        <w:t xml:space="preserve">agregátor </w:t>
      </w:r>
      <w:r w:rsidRPr="0027721E">
        <w:t>prenáš</w:t>
      </w:r>
      <w:r w:rsidR="00884E8E" w:rsidRPr="0027721E">
        <w:t xml:space="preserve">a zodpovednosť za </w:t>
      </w:r>
      <w:r w:rsidR="00BD26D8" w:rsidRPr="0027721E">
        <w:t>odchýlku</w:t>
      </w:r>
      <w:r w:rsidR="00884E8E" w:rsidRPr="0027721E">
        <w:t xml:space="preserve"> </w:t>
      </w:r>
      <w:r w:rsidR="00F333C6" w:rsidRPr="0027721E">
        <w:t xml:space="preserve">- EIC typu X </w:t>
      </w:r>
      <w:r w:rsidR="00884E8E" w:rsidRPr="0027721E">
        <w:t xml:space="preserve">(v UTILMD </w:t>
      </w:r>
      <w:r w:rsidR="00F333C6" w:rsidRPr="0027721E">
        <w:t>uvedený</w:t>
      </w:r>
      <w:r w:rsidR="00884E8E" w:rsidRPr="0027721E">
        <w:t xml:space="preserve"> cez RFF </w:t>
      </w:r>
      <w:r w:rsidR="00E54C25" w:rsidRPr="0027721E">
        <w:t xml:space="preserve">segment </w:t>
      </w:r>
      <w:r w:rsidR="00884E8E" w:rsidRPr="0027721E">
        <w:t xml:space="preserve">s REFERENCEQUALIFIER=AX1) </w:t>
      </w:r>
    </w:p>
    <w:p w14:paraId="472536DD" w14:textId="198331F3" w:rsidR="00647DD7" w:rsidRPr="0027721E" w:rsidRDefault="00884E8E" w:rsidP="008A3BA7">
      <w:pPr>
        <w:pStyle w:val="EYNormal"/>
        <w:numPr>
          <w:ilvl w:val="1"/>
          <w:numId w:val="56"/>
        </w:numPr>
      </w:pPr>
      <w:r w:rsidRPr="0027721E">
        <w:t xml:space="preserve">bilančnú skupinu </w:t>
      </w:r>
      <w:r w:rsidR="00F333C6" w:rsidRPr="0027721E">
        <w:t xml:space="preserve">tohto subjektu zúčtovania - EIC typu Y </w:t>
      </w:r>
      <w:r w:rsidR="00007596" w:rsidRPr="0027721E">
        <w:t xml:space="preserve">(v UTILMD </w:t>
      </w:r>
      <w:r w:rsidR="00F333C6" w:rsidRPr="0027721E">
        <w:t>uvedený</w:t>
      </w:r>
      <w:r w:rsidR="00007596" w:rsidRPr="0027721E">
        <w:t xml:space="preserve"> cez NAD </w:t>
      </w:r>
      <w:r w:rsidR="00E54C25" w:rsidRPr="0027721E">
        <w:t xml:space="preserve">segment </w:t>
      </w:r>
      <w:r w:rsidR="00007596" w:rsidRPr="0027721E">
        <w:t>s ACTION=DDK)</w:t>
      </w:r>
    </w:p>
    <w:p w14:paraId="2BD3FCEC" w14:textId="77777777" w:rsidR="00007596" w:rsidRPr="0027721E" w:rsidRDefault="00007596" w:rsidP="008A3BA7">
      <w:pPr>
        <w:pStyle w:val="EYNormal"/>
        <w:ind w:left="720"/>
      </w:pPr>
    </w:p>
    <w:p w14:paraId="768E4801" w14:textId="4052B014" w:rsidR="00F333C6" w:rsidRPr="0027721E" w:rsidRDefault="0093409B" w:rsidP="0093409B">
      <w:pPr>
        <w:pStyle w:val="EYNormal"/>
        <w:numPr>
          <w:ilvl w:val="0"/>
          <w:numId w:val="56"/>
        </w:numPr>
      </w:pPr>
      <w:r w:rsidRPr="0027721E">
        <w:t xml:space="preserve">alebo </w:t>
      </w:r>
      <w:r w:rsidR="00F231C5" w:rsidRPr="0027721E">
        <w:t xml:space="preserve">obsahuje </w:t>
      </w:r>
      <w:r w:rsidR="00F333C6" w:rsidRPr="0027721E">
        <w:t>kombináciu:</w:t>
      </w:r>
    </w:p>
    <w:p w14:paraId="28AECFE8" w14:textId="0F5B7543" w:rsidR="00737FA0" w:rsidRPr="0027721E" w:rsidRDefault="00737FA0" w:rsidP="00F333C6">
      <w:pPr>
        <w:pStyle w:val="EYNormal"/>
        <w:numPr>
          <w:ilvl w:val="1"/>
          <w:numId w:val="56"/>
        </w:numPr>
      </w:pPr>
      <w:r w:rsidRPr="0027721E">
        <w:t xml:space="preserve">reťaz účastníkov trhu, ktorý nie sú subjektom zúčtovania – EIC kódy typu X (v UTILMD sú </w:t>
      </w:r>
      <w:r w:rsidR="008737D3" w:rsidRPr="0027721E">
        <w:t>kódy</w:t>
      </w:r>
      <w:r w:rsidRPr="0027721E">
        <w:t xml:space="preserve"> </w:t>
      </w:r>
      <w:r w:rsidR="008737D3" w:rsidRPr="0027721E">
        <w:t xml:space="preserve">uvedené v </w:t>
      </w:r>
      <w:r w:rsidRPr="0027721E">
        <w:t>RFF segment</w:t>
      </w:r>
      <w:r w:rsidR="008737D3" w:rsidRPr="0027721E">
        <w:t>och</w:t>
      </w:r>
      <w:r w:rsidRPr="0027721E">
        <w:t xml:space="preserve"> s REFERENCEQUALIFIER=AX1 až AX[n]) </w:t>
      </w:r>
    </w:p>
    <w:p w14:paraId="267DFEC8" w14:textId="729FA3D0" w:rsidR="00F333C6" w:rsidRPr="0027721E" w:rsidRDefault="0093409B" w:rsidP="00F333C6">
      <w:pPr>
        <w:pStyle w:val="EYNormal"/>
        <w:numPr>
          <w:ilvl w:val="1"/>
          <w:numId w:val="56"/>
        </w:numPr>
      </w:pPr>
      <w:r w:rsidRPr="0027721E">
        <w:t xml:space="preserve">subjekt zúčtovania, na ktorý </w:t>
      </w:r>
      <w:r w:rsidR="00737FA0" w:rsidRPr="0027721E">
        <w:t>posledný</w:t>
      </w:r>
      <w:r w:rsidRPr="0027721E">
        <w:t xml:space="preserve"> účastník trhu </w:t>
      </w:r>
      <w:r w:rsidR="00737FA0" w:rsidRPr="0027721E">
        <w:t xml:space="preserve">uvedený v predchádzajúcom bode (AX[n]) </w:t>
      </w:r>
      <w:r w:rsidRPr="0027721E">
        <w:t>ďalej presunul zodpovednosť za odchýlku</w:t>
      </w:r>
      <w:r w:rsidR="00F333C6" w:rsidRPr="0027721E">
        <w:t xml:space="preserve"> – EIC typu X</w:t>
      </w:r>
      <w:r w:rsidRPr="0027721E">
        <w:t xml:space="preserve"> (v UTILMD </w:t>
      </w:r>
      <w:r w:rsidR="00F333C6" w:rsidRPr="0027721E">
        <w:t>uvedený</w:t>
      </w:r>
      <w:r w:rsidRPr="0027721E">
        <w:t xml:space="preserve"> cez RFF segment s REFERENCEQUALIFIER=AX</w:t>
      </w:r>
      <w:r w:rsidR="00737FA0" w:rsidRPr="0027721E">
        <w:t>[n+1]</w:t>
      </w:r>
      <w:r w:rsidRPr="0027721E">
        <w:t xml:space="preserve">) </w:t>
      </w:r>
    </w:p>
    <w:p w14:paraId="73793686" w14:textId="53E10F99" w:rsidR="0093409B" w:rsidRPr="0027721E" w:rsidRDefault="0093409B" w:rsidP="00F333C6">
      <w:pPr>
        <w:pStyle w:val="EYNormal"/>
        <w:numPr>
          <w:ilvl w:val="1"/>
          <w:numId w:val="56"/>
        </w:numPr>
      </w:pPr>
      <w:r w:rsidRPr="0027721E">
        <w:t xml:space="preserve">bilančnú skupinu tohto subjektu zúčtovania </w:t>
      </w:r>
      <w:r w:rsidR="00F333C6" w:rsidRPr="0027721E">
        <w:t xml:space="preserve">- EIC typu Y </w:t>
      </w:r>
      <w:r w:rsidRPr="0027721E">
        <w:t xml:space="preserve">(v UTILMD </w:t>
      </w:r>
      <w:r w:rsidR="00F333C6" w:rsidRPr="0027721E">
        <w:t>uvedený</w:t>
      </w:r>
      <w:r w:rsidRPr="0027721E">
        <w:t xml:space="preserve"> cez NAD segment s ACTION=DDK)</w:t>
      </w:r>
    </w:p>
    <w:p w14:paraId="400EA0D0" w14:textId="77777777" w:rsidR="00F231C5" w:rsidRPr="0027721E" w:rsidRDefault="00F231C5" w:rsidP="00737FA0">
      <w:pPr>
        <w:pStyle w:val="EYNormal"/>
      </w:pPr>
    </w:p>
    <w:p w14:paraId="41A5F0D7" w14:textId="6DA33BE8" w:rsidR="001F1CD0" w:rsidRPr="0027721E" w:rsidRDefault="001F1CD0" w:rsidP="00FB7352">
      <w:pPr>
        <w:pStyle w:val="EYNormal"/>
      </w:pPr>
      <w:r w:rsidRPr="0027721E">
        <w:t xml:space="preserve">Zmena subjektu zúčtovania </w:t>
      </w:r>
      <w:r w:rsidR="00C23031" w:rsidRPr="0027721E">
        <w:t>agregátora</w:t>
      </w:r>
      <w:r w:rsidRPr="0027721E">
        <w:t xml:space="preserve"> </w:t>
      </w:r>
      <w:r w:rsidR="00007596" w:rsidRPr="0027721E">
        <w:t>na inú ako vlastnú bilančnú skupinu (</w:t>
      </w:r>
      <w:r w:rsidR="00317989" w:rsidRPr="0027721E">
        <w:t>body</w:t>
      </w:r>
      <w:r w:rsidR="00007596" w:rsidRPr="0027721E">
        <w:t xml:space="preserve"> </w:t>
      </w:r>
      <w:r w:rsidR="009D6884" w:rsidRPr="0027721E">
        <w:t>2</w:t>
      </w:r>
      <w:r w:rsidR="008737D3" w:rsidRPr="0027721E">
        <w:t xml:space="preserve"> a </w:t>
      </w:r>
      <w:r w:rsidR="009D6884" w:rsidRPr="0027721E">
        <w:t>3</w:t>
      </w:r>
      <w:r w:rsidR="008737D3" w:rsidRPr="0027721E">
        <w:t xml:space="preserve"> </w:t>
      </w:r>
      <w:r w:rsidR="00007596" w:rsidRPr="0027721E">
        <w:t xml:space="preserve">uvedené vyššie) </w:t>
      </w:r>
      <w:r w:rsidRPr="0027721E">
        <w:t>je možná iba pre</w:t>
      </w:r>
      <w:r w:rsidR="00C23031" w:rsidRPr="0027721E">
        <w:t xml:space="preserve"> </w:t>
      </w:r>
      <w:r w:rsidRPr="0027721E">
        <w:t>agregátoro</w:t>
      </w:r>
      <w:r w:rsidR="00007596" w:rsidRPr="0027721E">
        <w:t>v</w:t>
      </w:r>
      <w:r w:rsidRPr="0027721E">
        <w:t>, ktor</w:t>
      </w:r>
      <w:r w:rsidR="00D40919" w:rsidRPr="0027721E">
        <w:t>í</w:t>
      </w:r>
      <w:r w:rsidRPr="0027721E">
        <w:t xml:space="preserve"> majú</w:t>
      </w:r>
      <w:r w:rsidR="00A55DC8" w:rsidRPr="0027721E">
        <w:t xml:space="preserve"> od OKTE povolenú</w:t>
      </w:r>
      <w:r w:rsidRPr="0027721E">
        <w:t xml:space="preserve"> </w:t>
      </w:r>
      <w:r w:rsidR="00D40919" w:rsidRPr="0027721E">
        <w:t xml:space="preserve">možnosť preniesť </w:t>
      </w:r>
      <w:r w:rsidRPr="0027721E">
        <w:t>zo</w:t>
      </w:r>
      <w:r w:rsidR="00A63632" w:rsidRPr="0027721E">
        <w:t>d</w:t>
      </w:r>
      <w:r w:rsidRPr="0027721E">
        <w:t xml:space="preserve">povednosť za </w:t>
      </w:r>
      <w:r w:rsidR="00D40919" w:rsidRPr="0027721E">
        <w:t xml:space="preserve">zúčtovanie </w:t>
      </w:r>
      <w:r w:rsidR="008737D3" w:rsidRPr="0027721E">
        <w:t>odchýlky</w:t>
      </w:r>
      <w:r w:rsidR="00C23031" w:rsidRPr="0027721E">
        <w:t xml:space="preserve"> počas aktivácie agregovanej flexibility </w:t>
      </w:r>
      <w:r w:rsidR="00D40919" w:rsidRPr="0027721E">
        <w:t>na iného účastníka trhu.</w:t>
      </w:r>
      <w:r w:rsidR="009D6884" w:rsidRPr="0027721E">
        <w:t xml:space="preserve"> </w:t>
      </w:r>
      <w:r w:rsidR="008737D3" w:rsidRPr="0027721E">
        <w:t>Reťaz účastníkov trhu uvedená v bode 3.a nesmie predstavovať cyklus - t.j. žiadny ÚT tam nesmie byť uvedený viac krát, tak isto ako tam nesmie byť uvedený EIC kód agregátora.</w:t>
      </w:r>
    </w:p>
    <w:p w14:paraId="06B02BEC" w14:textId="77777777" w:rsidR="00FB7352" w:rsidRPr="0027721E" w:rsidRDefault="00FB7352" w:rsidP="00FB7352">
      <w:pPr>
        <w:pStyle w:val="EYNormal"/>
      </w:pPr>
    </w:p>
    <w:p w14:paraId="2F91A220" w14:textId="77777777" w:rsidR="00FB7352" w:rsidRPr="0027721E" w:rsidRDefault="00FB7352" w:rsidP="00FB7352">
      <w:pPr>
        <w:pStyle w:val="EYHeading3"/>
      </w:pPr>
      <w:bookmarkStart w:id="2339" w:name="_Toc218849836"/>
      <w:r w:rsidRPr="0027721E">
        <w:t>Procesná úroveň</w:t>
      </w:r>
      <w:bookmarkEnd w:id="2339"/>
    </w:p>
    <w:p w14:paraId="6E26F689" w14:textId="7B55B983" w:rsidR="00FB7352" w:rsidRPr="0027721E" w:rsidRDefault="000F48B6" w:rsidP="00FB7352">
      <w:pPr>
        <w:pStyle w:val="EYNormal"/>
      </w:pPr>
      <w:r w:rsidRPr="0027721E">
        <w:t xml:space="preserve">Žiadosť o zmenu subjektu zúčtovania </w:t>
      </w:r>
      <w:r w:rsidR="005110EE" w:rsidRPr="0027721E">
        <w:t>a jeho bilančnej skupiny majú možnosť cez webservice rozhranie s</w:t>
      </w:r>
      <w:r w:rsidR="003B16FD" w:rsidRPr="0027721E">
        <w:t>právou</w:t>
      </w:r>
      <w:r w:rsidR="005110EE" w:rsidRPr="0027721E">
        <w:t> UTILMD/646 poslať:</w:t>
      </w:r>
    </w:p>
    <w:p w14:paraId="46BF5C20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agregátor, ktorý má počas aktivácie agregovanej flexibility zodpovednosť za odchýlku na dotknutom OOM,</w:t>
      </w:r>
    </w:p>
    <w:p w14:paraId="363E057A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nový subjekt zúčtovania, do ktorého bilančnej skupiny bude dotknuté OOM priradené počas aktivácie agregovanej flexibility,</w:t>
      </w:r>
    </w:p>
    <w:p w14:paraId="0464E899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súčasný subjekt zúčtovania, do ktorého bilančnej skupiny je dotknuté OOM priradené počas aktivácie agregovanej flexibility,</w:t>
      </w:r>
    </w:p>
    <w:p w14:paraId="2E3BEFCD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nový účastník trhu s elektrinou, ktorý nie je subjektom zúčtovania, ktorý prevzal za agregátora zodpovednosť za odchýlku na dotknutom OOM počas aktivácie agregovanej flexibility</w:t>
      </w:r>
    </w:p>
    <w:p w14:paraId="4C6B6A7B" w14:textId="77777777" w:rsidR="00432E08" w:rsidRPr="0027721E" w:rsidRDefault="00432E08" w:rsidP="00432E08">
      <w:pPr>
        <w:pStyle w:val="EYNormal"/>
        <w:numPr>
          <w:ilvl w:val="0"/>
          <w:numId w:val="58"/>
        </w:numPr>
      </w:pPr>
      <w:r w:rsidRPr="0027721E">
        <w:t>súčasný účastník trhu s elektrinou, ktorý nie je subjektom zúčtovania, ktorý prevzal za agregátora zodpovednosť za odchýlku na dotknutom OOM počas aktivácie agregovanej flexibility</w:t>
      </w:r>
    </w:p>
    <w:p w14:paraId="5047981A" w14:textId="77777777" w:rsidR="0077561F" w:rsidRPr="0027721E" w:rsidRDefault="0077561F" w:rsidP="00FB7352">
      <w:pPr>
        <w:pStyle w:val="EYNormal"/>
      </w:pPr>
    </w:p>
    <w:p w14:paraId="7EF81CE8" w14:textId="2CADE078" w:rsidR="00E54C25" w:rsidRPr="0027721E" w:rsidRDefault="0077561F" w:rsidP="00FB7352">
      <w:pPr>
        <w:pStyle w:val="EYNormal"/>
      </w:pPr>
      <w:r w:rsidRPr="0027721E">
        <w:t>V rámci odpovede na túto žiadosť je v</w:t>
      </w:r>
      <w:r w:rsidR="006D1C19" w:rsidRPr="0027721E">
        <w:t> prípade úspešného prijatia žiadosti</w:t>
      </w:r>
      <w:r w:rsidRPr="0027721E">
        <w:t xml:space="preserve"> posielaný </w:t>
      </w:r>
      <w:r w:rsidR="006D1C19" w:rsidRPr="0027721E">
        <w:t>s </w:t>
      </w:r>
      <w:r w:rsidRPr="0027721E">
        <w:t>APERAK</w:t>
      </w:r>
      <w:r w:rsidR="006D1C19" w:rsidRPr="0027721E">
        <w:t>om</w:t>
      </w:r>
      <w:r w:rsidR="003D07C8" w:rsidRPr="0027721E">
        <w:t>/799</w:t>
      </w:r>
      <w:r w:rsidR="006D1C19" w:rsidRPr="0027721E">
        <w:t xml:space="preserve"> aj UTILMD</w:t>
      </w:r>
      <w:r w:rsidR="009222D8" w:rsidRPr="0027721E">
        <w:t>/647</w:t>
      </w:r>
      <w:r w:rsidR="006D1C19" w:rsidRPr="0027721E">
        <w:t xml:space="preserve"> </w:t>
      </w:r>
      <w:r w:rsidRPr="0027721E">
        <w:t>s</w:t>
      </w:r>
      <w:r w:rsidR="009222D8" w:rsidRPr="0027721E">
        <w:t> vygenerovaným unikátnym ident</w:t>
      </w:r>
      <w:r w:rsidR="002B2954" w:rsidRPr="0027721E">
        <w:t>i</w:t>
      </w:r>
      <w:r w:rsidR="009222D8" w:rsidRPr="0027721E">
        <w:t xml:space="preserve">fikátorom žiadosti (RFF </w:t>
      </w:r>
      <w:r w:rsidR="00E54C25" w:rsidRPr="0027721E">
        <w:t xml:space="preserve">segment </w:t>
      </w:r>
      <w:r w:rsidR="009222D8" w:rsidRPr="0027721E">
        <w:t>s REFERENCEQUALIFIER=AGK).</w:t>
      </w:r>
      <w:r w:rsidR="00105DC5" w:rsidRPr="0027721E">
        <w:t xml:space="preserve"> (Na obrázku nižšie je označená bodom 2).</w:t>
      </w:r>
    </w:p>
    <w:p w14:paraId="52AFC86B" w14:textId="77777777" w:rsidR="009222D8" w:rsidRPr="0027721E" w:rsidRDefault="009222D8" w:rsidP="00FB7352">
      <w:pPr>
        <w:pStyle w:val="EYNormal"/>
      </w:pPr>
    </w:p>
    <w:p w14:paraId="47EC4E33" w14:textId="34672A2C" w:rsidR="00432E08" w:rsidRPr="0027721E" w:rsidRDefault="00432E08" w:rsidP="00432E08">
      <w:pPr>
        <w:pStyle w:val="EYNormal"/>
      </w:pPr>
      <w:r w:rsidRPr="0027721E">
        <w:t>Ak bola žiadosť úspešne podaná, sú o podaní novej žiadosti informovan</w:t>
      </w:r>
      <w:r w:rsidR="00996DED" w:rsidRPr="0027721E">
        <w:t>í</w:t>
      </w:r>
      <w:r w:rsidRPr="0027721E">
        <w:t xml:space="preserve"> všetci účastníci </w:t>
      </w:r>
      <w:r w:rsidR="00996DED" w:rsidRPr="0027721E">
        <w:t xml:space="preserve">uvedení </w:t>
      </w:r>
      <w:r w:rsidRPr="0027721E">
        <w:t>v bodoch predchádzajúcich 1 až 5 okrem toho UT, ktorý žiadosť podával. Informovanie sa realizuje emailom s prílohou UTILMD/648 (na obrázku nižšie je označená bodom 3). Všetci účastníci trhu, ktorým bol email poslaný musia vyjadriť súhlas alebo námietku k danej žiadosti.</w:t>
      </w:r>
    </w:p>
    <w:p w14:paraId="4F80E5F9" w14:textId="77777777" w:rsidR="00432E08" w:rsidRPr="0027721E" w:rsidRDefault="00432E08" w:rsidP="00432E08">
      <w:pPr>
        <w:pStyle w:val="EYNormal"/>
      </w:pPr>
    </w:p>
    <w:p w14:paraId="1F036D6E" w14:textId="601E4CCA" w:rsidR="00432E08" w:rsidRPr="0027721E" w:rsidRDefault="00432E08" w:rsidP="00432E08">
      <w:pPr>
        <w:pStyle w:val="EYNormal"/>
      </w:pPr>
      <w:r w:rsidRPr="0027721E">
        <w:t xml:space="preserve">Súhlas resp. námietka k žiadosti sa posiela cez webservice rozhranie s UTILMD/649 (na obrázku nižšie je označená bodom 4). </w:t>
      </w:r>
    </w:p>
    <w:p w14:paraId="6189E4FC" w14:textId="77777777" w:rsidR="00432E08" w:rsidRPr="0027721E" w:rsidRDefault="00432E08" w:rsidP="00432E08">
      <w:pPr>
        <w:pStyle w:val="EYNormal"/>
      </w:pPr>
    </w:p>
    <w:p w14:paraId="02227117" w14:textId="73BDE7B3" w:rsidR="00432E08" w:rsidRPr="0027721E" w:rsidRDefault="005E72FF" w:rsidP="00432E08">
      <w:pPr>
        <w:pStyle w:val="EYNormal"/>
      </w:pPr>
      <w:r w:rsidRPr="0027721E">
        <w:t>Žiadosť</w:t>
      </w:r>
      <w:r w:rsidR="00432E08" w:rsidRPr="0027721E">
        <w:t xml:space="preserve"> je automaticky zamietnutá v prípade ak voči nej podá námietku aspoň jeden </w:t>
      </w:r>
      <w:r w:rsidRPr="0027721E">
        <w:t>účastník</w:t>
      </w:r>
      <w:r w:rsidR="00432E08" w:rsidRPr="0027721E">
        <w:t xml:space="preserve"> trhu. </w:t>
      </w:r>
      <w:r w:rsidR="00432E08" w:rsidRPr="0027721E">
        <w:rPr>
          <w:highlight w:val="yellow"/>
        </w:rPr>
        <w:t xml:space="preserve">To isté platí v prípade, ak sa aspoň jeden účastník trhu nevyjadrí </w:t>
      </w:r>
      <w:r w:rsidR="007914C4" w:rsidRPr="0027721E">
        <w:rPr>
          <w:highlight w:val="yellow"/>
        </w:rPr>
        <w:t xml:space="preserve">do </w:t>
      </w:r>
      <w:r w:rsidR="00432E08" w:rsidRPr="0027721E">
        <w:rPr>
          <w:highlight w:val="yellow"/>
        </w:rPr>
        <w:t>lehoty stanovenej prevádzkovým poriadkom OKTE</w:t>
      </w:r>
      <w:r w:rsidR="00432E08" w:rsidRPr="0027721E">
        <w:t>. Žiadosť môže zamietnuť aj OKTE v prípade ak nespĺňa všetky náležitosti popísané v prevádzkovom poriadku. V prípade zamietnutia žiadosti, sú o tomto stave informovaný všetci účastníci trhu emailom s prílohou UTILMD/650 (na obrázku nižšie je označená bodom 6) aj s uvedením dôvodu zamietnutia.</w:t>
      </w:r>
    </w:p>
    <w:p w14:paraId="7E593527" w14:textId="77777777" w:rsidR="00432E08" w:rsidRPr="0027721E" w:rsidRDefault="00432E08" w:rsidP="00432E08">
      <w:pPr>
        <w:pStyle w:val="EYNormal"/>
      </w:pPr>
    </w:p>
    <w:p w14:paraId="3F59030B" w14:textId="77777777" w:rsidR="00432E08" w:rsidRPr="0027721E" w:rsidRDefault="00432E08" w:rsidP="00432E08">
      <w:pPr>
        <w:pStyle w:val="EYNormal"/>
      </w:pPr>
      <w:r w:rsidRPr="0027721E">
        <w:t>V prípade súhlasu všetkými účastníkmi trhu a následného schválenia žiadosti, sú o tom informovaní všetci účastníci trhu emailom s prílohou UTILMD/651 (na obrázku nižšie je označená bodom 7).</w:t>
      </w:r>
    </w:p>
    <w:p w14:paraId="6C3DB234" w14:textId="77777777" w:rsidR="00DB5F9C" w:rsidRPr="0027721E" w:rsidRDefault="00DB5F9C" w:rsidP="00FB7352">
      <w:pPr>
        <w:pStyle w:val="EYNormal"/>
      </w:pPr>
    </w:p>
    <w:p w14:paraId="6F9D2543" w14:textId="238199D6" w:rsidR="005216E3" w:rsidRPr="0027721E" w:rsidRDefault="00DB5F9C" w:rsidP="00FB7352">
      <w:pPr>
        <w:pStyle w:val="EYNormal"/>
      </w:pPr>
      <w:r w:rsidRPr="0027721E">
        <w:t>Žiadosť môže zamietnuť aj OKTE v</w:t>
      </w:r>
      <w:r w:rsidR="00E55128" w:rsidRPr="0027721E">
        <w:t> </w:t>
      </w:r>
      <w:r w:rsidRPr="0027721E">
        <w:t>prípade ak nespĺňa všetky náležitosti popísané v</w:t>
      </w:r>
      <w:r w:rsidR="00E55128" w:rsidRPr="0027721E">
        <w:t> </w:t>
      </w:r>
      <w:r w:rsidRPr="0027721E">
        <w:t>prevádzkovom poriadku. V</w:t>
      </w:r>
      <w:r w:rsidR="00E55128" w:rsidRPr="0027721E">
        <w:t> </w:t>
      </w:r>
      <w:r w:rsidRPr="0027721E">
        <w:t>prípade zamietnutia žiadosti, sú o</w:t>
      </w:r>
      <w:r w:rsidR="00E55128" w:rsidRPr="0027721E">
        <w:t> </w:t>
      </w:r>
      <w:r w:rsidRPr="0027721E">
        <w:t xml:space="preserve">tomto stave informovaný všetci </w:t>
      </w:r>
      <w:r w:rsidR="006A032B" w:rsidRPr="0027721E">
        <w:t xml:space="preserve">dotknutí </w:t>
      </w:r>
      <w:r w:rsidRPr="0027721E">
        <w:t>účastníci trhu</w:t>
      </w:r>
      <w:r w:rsidR="00375180" w:rsidRPr="0027721E">
        <w:t xml:space="preserve"> emailom s</w:t>
      </w:r>
      <w:r w:rsidR="00E55128" w:rsidRPr="0027721E">
        <w:t> </w:t>
      </w:r>
      <w:r w:rsidR="00375180" w:rsidRPr="0027721E">
        <w:t>prílohou UTILMD/650</w:t>
      </w:r>
      <w:r w:rsidRPr="0027721E">
        <w:t xml:space="preserve"> </w:t>
      </w:r>
      <w:r w:rsidR="00375180" w:rsidRPr="0027721E">
        <w:t>(na obrázku nižšie je označená bodom 6).</w:t>
      </w:r>
    </w:p>
    <w:p w14:paraId="259A1D64" w14:textId="77777777" w:rsidR="009222D8" w:rsidRPr="0027721E" w:rsidRDefault="009222D8" w:rsidP="00FB7352">
      <w:pPr>
        <w:pStyle w:val="EYNormal"/>
      </w:pPr>
    </w:p>
    <w:p w14:paraId="68445F30" w14:textId="77777777" w:rsidR="009222D8" w:rsidRPr="0027721E" w:rsidRDefault="009222D8" w:rsidP="00FB7352">
      <w:pPr>
        <w:pStyle w:val="EYNormal"/>
      </w:pPr>
    </w:p>
    <w:p w14:paraId="67CCC6E0" w14:textId="77777777" w:rsidR="00FB7352" w:rsidRPr="0027721E" w:rsidRDefault="00FB7352" w:rsidP="00FB7352">
      <w:pPr>
        <w:pStyle w:val="EYHeading3"/>
      </w:pPr>
      <w:bookmarkStart w:id="2340" w:name="_Toc218849837"/>
      <w:r w:rsidRPr="0027721E">
        <w:t>Dátový tok</w:t>
      </w:r>
      <w:bookmarkEnd w:id="2340"/>
    </w:p>
    <w:p w14:paraId="35F668CD" w14:textId="3B19E694" w:rsidR="00FB7352" w:rsidRPr="0027721E" w:rsidRDefault="00FB7352" w:rsidP="00FB735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</w:t>
      </w:r>
      <w:r w:rsidR="00342961" w:rsidRPr="0027721E">
        <w:t>UTILMD</w:t>
      </w:r>
      <w:r w:rsidR="0077561F" w:rsidRPr="0027721E">
        <w:t xml:space="preserve"> a APERAK</w:t>
      </w:r>
      <w:r w:rsidRPr="0027721E">
        <w:t xml:space="preserve">. </w:t>
      </w:r>
    </w:p>
    <w:p w14:paraId="491F49C1" w14:textId="77777777" w:rsidR="00FB7352" w:rsidRPr="0027721E" w:rsidRDefault="00FB7352" w:rsidP="00FB7352">
      <w:pPr>
        <w:pStyle w:val="EYNormal"/>
      </w:pPr>
    </w:p>
    <w:p w14:paraId="505D3D51" w14:textId="7B685F93" w:rsidR="00FB7352" w:rsidRPr="0027721E" w:rsidRDefault="00FB7352" w:rsidP="00FB7352">
      <w:pPr>
        <w:pStyle w:val="Caption"/>
        <w:keepNext/>
        <w:jc w:val="center"/>
      </w:pPr>
      <w:bookmarkStart w:id="2341" w:name="_Toc21884996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12</w:t>
      </w:r>
      <w:r w:rsidRPr="0027721E">
        <w:fldChar w:fldCharType="end"/>
      </w:r>
      <w:r w:rsidRPr="0027721E">
        <w:t xml:space="preserve"> </w:t>
      </w:r>
      <w:r w:rsidR="00342961" w:rsidRPr="0027721E">
        <w:t>Priradenie / Zmena subjektu zúčtovania agregátora</w:t>
      </w:r>
      <w:bookmarkEnd w:id="2341"/>
    </w:p>
    <w:p w14:paraId="24061BDA" w14:textId="441732D0" w:rsidR="00FB7352" w:rsidRPr="0027721E" w:rsidRDefault="000A628D" w:rsidP="00FB7352">
      <w:pPr>
        <w:pStyle w:val="Obrzok"/>
      </w:pPr>
      <w:r w:rsidRPr="0029402F">
        <w:rPr>
          <w:noProof/>
        </w:rPr>
        <w:drawing>
          <wp:inline distT="0" distB="0" distL="0" distR="0" wp14:anchorId="0149883A" wp14:editId="69403D8F">
            <wp:extent cx="4585129" cy="5086350"/>
            <wp:effectExtent l="0" t="0" r="6350" b="0"/>
            <wp:docPr id="515057197" name="Picture 51505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014" cy="509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EE1B" w14:textId="77777777" w:rsidR="00986DBD" w:rsidRPr="0027721E" w:rsidRDefault="00986DBD" w:rsidP="008A3BA7">
      <w:pPr>
        <w:pStyle w:val="Obrzok"/>
        <w:jc w:val="left"/>
      </w:pPr>
    </w:p>
    <w:p w14:paraId="29694D77" w14:textId="77777777" w:rsidR="00FB7352" w:rsidRPr="0027721E" w:rsidRDefault="00FB7352" w:rsidP="00FB7352">
      <w:pPr>
        <w:pStyle w:val="EYHeading3"/>
      </w:pPr>
      <w:bookmarkStart w:id="2342" w:name="_Toc218849838"/>
      <w:r w:rsidRPr="0027721E">
        <w:t>Dátová štruktúra</w:t>
      </w:r>
      <w:bookmarkEnd w:id="2342"/>
      <w:r w:rsidRPr="0027721E">
        <w:t xml:space="preserve"> </w:t>
      </w:r>
    </w:p>
    <w:p w14:paraId="7AE0E8C6" w14:textId="43BFAD38" w:rsidR="000F6855" w:rsidRPr="0027721E" w:rsidRDefault="00FB7352" w:rsidP="00FB7352">
      <w:pPr>
        <w:pStyle w:val="EYNormal"/>
      </w:pPr>
      <w:r w:rsidRPr="0027721E">
        <w:t xml:space="preserve">Pre automatizované </w:t>
      </w:r>
      <w:r w:rsidR="00EF744F" w:rsidRPr="0027721E">
        <w:t>priradenie / zmenu subjektu zúčtovania agregátora v </w:t>
      </w:r>
      <w:r w:rsidRPr="0027721E">
        <w:t>informačn</w:t>
      </w:r>
      <w:r w:rsidR="00EF744F" w:rsidRPr="0027721E">
        <w:t xml:space="preserve">om </w:t>
      </w:r>
      <w:r w:rsidRPr="0027721E">
        <w:t>systém</w:t>
      </w:r>
      <w:r w:rsidR="00EF744F" w:rsidRPr="0027721E">
        <w:t>e</w:t>
      </w:r>
      <w:r w:rsidRPr="0027721E">
        <w:t xml:space="preserve"> EDC sa využíva žiadosť v štruktúre UTILMD</w:t>
      </w:r>
      <w:r w:rsidR="003F1306" w:rsidRPr="0027721E">
        <w:t>/</w:t>
      </w:r>
      <w:r w:rsidR="00EF744F" w:rsidRPr="0027721E">
        <w:t>646</w:t>
      </w:r>
      <w:r w:rsidRPr="0027721E">
        <w:t xml:space="preserve"> a správa s</w:t>
      </w:r>
      <w:r w:rsidR="00EF744F" w:rsidRPr="0027721E">
        <w:t> potvrdením prijatia žiadosti v štruktúre UTILMD</w:t>
      </w:r>
      <w:r w:rsidR="003F1306" w:rsidRPr="0027721E">
        <w:t>/</w:t>
      </w:r>
      <w:r w:rsidR="00EF744F" w:rsidRPr="0027721E">
        <w:t>647</w:t>
      </w:r>
      <w:r w:rsidRPr="0027721E">
        <w:t>.</w:t>
      </w:r>
      <w:r w:rsidR="000F6855" w:rsidRPr="0027721E">
        <w:t xml:space="preserve"> Jednotlivým subjektom je oznámené priajtie žiadosti formou e-mailu štruktúre UTILMD</w:t>
      </w:r>
      <w:r w:rsidR="003F1306" w:rsidRPr="0027721E">
        <w:t>/</w:t>
      </w:r>
      <w:r w:rsidR="000F6855" w:rsidRPr="0027721E">
        <w:t xml:space="preserve">648. </w:t>
      </w:r>
    </w:p>
    <w:p w14:paraId="47CD8EBE" w14:textId="7776CF40" w:rsidR="00FB7352" w:rsidRPr="0027721E" w:rsidRDefault="000F6855" w:rsidP="00FB7352">
      <w:pPr>
        <w:pStyle w:val="EYNormal"/>
      </w:pPr>
      <w:r w:rsidRPr="0027721E">
        <w:t>V rámci tohto procesu je následne nutné poslať súhlas / námietku k danej žiadosti v štruktúre UTILMD</w:t>
      </w:r>
      <w:r w:rsidR="003F1306" w:rsidRPr="0027721E">
        <w:t>/</w:t>
      </w:r>
      <w:r w:rsidRPr="0027721E">
        <w:t>649. Následne sú jednotlivé subjekty informované o zamietnutí, resp. zmene SZ agregátora / reťazenie SZ formou e-mailu v štruktúre UTILMD</w:t>
      </w:r>
      <w:r w:rsidR="003F1306" w:rsidRPr="0027721E">
        <w:t>/</w:t>
      </w:r>
      <w:r w:rsidRPr="0027721E">
        <w:t>650, resp. UTILMD</w:t>
      </w:r>
      <w:r w:rsidR="003F1306" w:rsidRPr="0027721E">
        <w:t>/</w:t>
      </w:r>
      <w:r w:rsidRPr="0027721E">
        <w:t>651.</w:t>
      </w:r>
    </w:p>
    <w:p w14:paraId="33E9F7ED" w14:textId="77777777" w:rsidR="00FB7352" w:rsidRPr="0027721E" w:rsidRDefault="00FB7352" w:rsidP="00FB7352">
      <w:pPr>
        <w:pStyle w:val="EYNormal"/>
      </w:pPr>
    </w:p>
    <w:p w14:paraId="31D8FDF7" w14:textId="40F274A6" w:rsidR="00FB7352" w:rsidRPr="0027721E" w:rsidRDefault="000600CB" w:rsidP="00FB7352">
      <w:pPr>
        <w:pStyle w:val="EYNormal"/>
      </w:pPr>
      <w:r w:rsidRPr="0027721E">
        <w:rPr>
          <w:b/>
          <w:bCs/>
        </w:rPr>
        <w:t xml:space="preserve">Žiadosť o zmenu SZ agregátora / reťazenie SZ </w:t>
      </w:r>
      <w:r w:rsidR="00FB7352"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646</w:t>
      </w:r>
    </w:p>
    <w:p w14:paraId="6C93AF6A" w14:textId="77777777" w:rsidR="00FB7352" w:rsidRPr="0027721E" w:rsidRDefault="00FB7352" w:rsidP="00FB7352">
      <w:pPr>
        <w:pStyle w:val="EYNormal"/>
      </w:pPr>
    </w:p>
    <w:p w14:paraId="78BD68AB" w14:textId="571E2F7E" w:rsidR="00FB7352" w:rsidRPr="0027721E" w:rsidRDefault="00FB7352" w:rsidP="00FB7352">
      <w:pPr>
        <w:pStyle w:val="Caption"/>
        <w:keepNext/>
        <w:jc w:val="center"/>
      </w:pPr>
      <w:bookmarkStart w:id="2343" w:name="_Toc21885005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44" w:author="Dominik SMALIK" w:date="2026-01-09T11:15:00Z" w16du:dateUtc="2026-01-09T10:15:00Z">
        <w:r w:rsidR="00EF63D5">
          <w:rPr>
            <w:noProof/>
          </w:rPr>
          <w:t>65</w:t>
        </w:r>
      </w:ins>
      <w:del w:id="2345" w:author="Dominik SMALIK" w:date="2026-01-09T11:15:00Z" w16du:dateUtc="2026-01-09T10:15:00Z">
        <w:r w:rsidR="00431D98" w:rsidDel="00EF63D5">
          <w:rPr>
            <w:noProof/>
          </w:rPr>
          <w:delText>64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0600CB" w:rsidRPr="0027721E">
        <w:t>646</w:t>
      </w:r>
      <w:bookmarkEnd w:id="234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9"/>
        <w:gridCol w:w="2492"/>
      </w:tblGrid>
      <w:tr w:rsidR="00D648C9" w:rsidRPr="0027721E" w14:paraId="7F5DFA2B" w14:textId="77777777" w:rsidTr="008A3BA7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9EC4FA" w14:textId="07E04EF5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6E3DBD" w14:textId="522488BE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3437EA2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A9213A" w:rsidRPr="0027721E" w14:paraId="0BCB9E1E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53446C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C74C65D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0B5AF0" w14:textId="4F2F7C2A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AC389" w14:textId="4EA8D54A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5C523C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A9213A" w:rsidRPr="0027721E" w14:paraId="489AE42D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7DA1F8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B5BFD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AF031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C50240" w14:textId="0163E528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44F81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02924D61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3063CB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14D98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154E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BA9AF5" w14:textId="02250A7D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78193" w14:textId="24932A4D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F0C55" w:rsidRPr="0027721E">
              <w:rPr>
                <w:color w:val="000000"/>
                <w:sz w:val="18"/>
                <w:szCs w:val="18"/>
                <w:lang w:eastAsia="cs-CZ"/>
              </w:rPr>
              <w:t>646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0928C57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11EB854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2600043C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AF3411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D41FF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00C3A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89D1F7" w14:textId="22D0DC4C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8D42A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4D25D2A5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AF3561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C44D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50AD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3A6D53" w14:textId="4636B3C4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10191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4699BDC7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0EDBE9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4207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C899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4CCBD9" w14:textId="737CA0D4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544B5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475695E2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25609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4979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5EAAA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E7542" w14:textId="74CE3220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37B2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2982835A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C0E06F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DA4B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59333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92C2B" w14:textId="3816CE50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01495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220E39E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F5EAC4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173B" w14:textId="77777777" w:rsidR="00D648C9" w:rsidRPr="0027721E" w:rsidRDefault="00D648C9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6D8BA" w14:textId="77777777" w:rsidR="00D648C9" w:rsidRPr="0027721E" w:rsidRDefault="00D648C9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3E47D" w14:textId="06339E91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4FC5" w14:textId="77777777" w:rsidR="00D648C9" w:rsidRPr="0027721E" w:rsidRDefault="00D648C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48C9" w:rsidRPr="0027721E" w14:paraId="7B5B7990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FF7AB" w14:textId="69E990A1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D393C" w14:textId="7A7EB3A3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96BAC" w14:textId="77777777" w:rsidR="00D648C9" w:rsidRPr="0027721E" w:rsidRDefault="00D648C9" w:rsidP="00D648C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E453CB" w14:textId="307A5D2D" w:rsidR="00D648C9" w:rsidRPr="0027721E" w:rsidRDefault="00D648C9" w:rsidP="00D648C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F4FF6" w14:textId="3084BA4E" w:rsidR="00D648C9" w:rsidRPr="0027721E" w:rsidRDefault="00D648C9" w:rsidP="001D3FF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36BA50C0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B8FA6" w14:textId="24D32B2C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2D0D0" w14:textId="542BF64C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78A1" w14:textId="3594AE1B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DD93C1" w14:textId="083B1D50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0FBC" w14:textId="5EE03D0F" w:rsidR="00A9213A" w:rsidRPr="0027721E" w:rsidRDefault="00AC566E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</w:t>
            </w:r>
            <w:r w:rsidR="00A9213A" w:rsidRPr="0027721E">
              <w:rPr>
                <w:color w:val="000000"/>
                <w:sz w:val="18"/>
                <w:szCs w:val="18"/>
                <w:lang w:eastAsia="cs-CZ"/>
              </w:rPr>
              <w:t>ovinná položka.</w:t>
            </w:r>
          </w:p>
        </w:tc>
      </w:tr>
      <w:tr w:rsidR="00A9213A" w:rsidRPr="0027721E" w14:paraId="700D62C1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36B9D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42B8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5490A" w14:textId="77777777" w:rsidR="00A9213A" w:rsidRPr="0027721E" w:rsidRDefault="00A9213A" w:rsidP="008A3BA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08121" w14:textId="733CCA99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CB97" w14:textId="77777777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68FABF2" w14:textId="77777777" w:rsidR="00FB7352" w:rsidRPr="0027721E" w:rsidRDefault="00FB7352" w:rsidP="003A51F0">
      <w:pPr>
        <w:pStyle w:val="EYNormal"/>
      </w:pPr>
    </w:p>
    <w:p w14:paraId="302F53AB" w14:textId="15B4CEF7" w:rsidR="000600CB" w:rsidRPr="0027721E" w:rsidRDefault="00396039" w:rsidP="000600CB">
      <w:pPr>
        <w:pStyle w:val="EYNormal"/>
      </w:pPr>
      <w:r w:rsidRPr="0027721E">
        <w:rPr>
          <w:b/>
          <w:bCs/>
        </w:rPr>
        <w:t xml:space="preserve">Správa o stave procesu zmeny BS </w:t>
      </w:r>
      <w:r w:rsidR="000600CB"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0600CB" w:rsidRPr="0027721E">
        <w:rPr>
          <w:b/>
          <w:bCs/>
        </w:rPr>
        <w:t>64</w:t>
      </w:r>
      <w:r w:rsidRPr="0027721E">
        <w:rPr>
          <w:b/>
          <w:bCs/>
        </w:rPr>
        <w:t>7, 648, 650, 651</w:t>
      </w:r>
    </w:p>
    <w:p w14:paraId="22A982D7" w14:textId="77777777" w:rsidR="000600CB" w:rsidRPr="0027721E" w:rsidRDefault="000600CB" w:rsidP="000600CB">
      <w:pPr>
        <w:pStyle w:val="EYNormal"/>
      </w:pPr>
    </w:p>
    <w:p w14:paraId="5C0D4307" w14:textId="063F6BAD" w:rsidR="000600CB" w:rsidRPr="0027721E" w:rsidRDefault="000600CB" w:rsidP="000600CB">
      <w:pPr>
        <w:pStyle w:val="Caption"/>
        <w:keepNext/>
        <w:jc w:val="center"/>
      </w:pPr>
      <w:bookmarkStart w:id="2346" w:name="_Toc21885006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47" w:author="Dominik SMALIK" w:date="2026-01-09T11:15:00Z" w16du:dateUtc="2026-01-09T10:15:00Z">
        <w:r w:rsidR="00EF63D5">
          <w:rPr>
            <w:noProof/>
          </w:rPr>
          <w:t>66</w:t>
        </w:r>
      </w:ins>
      <w:del w:id="2348" w:author="Dominik SMALIK" w:date="2026-01-09T11:15:00Z" w16du:dateUtc="2026-01-09T10:15:00Z">
        <w:r w:rsidR="00431D98" w:rsidDel="00EF63D5">
          <w:rPr>
            <w:noProof/>
          </w:rPr>
          <w:delText>65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396039" w:rsidRPr="0027721E">
        <w:t>647, 648, 650,</w:t>
      </w:r>
      <w:r w:rsidR="00C377C6" w:rsidRPr="0027721E">
        <w:t xml:space="preserve"> </w:t>
      </w:r>
      <w:r w:rsidR="00396039" w:rsidRPr="0027721E">
        <w:t>651</w:t>
      </w:r>
      <w:bookmarkEnd w:id="234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8"/>
        <w:gridCol w:w="4256"/>
        <w:gridCol w:w="2495"/>
      </w:tblGrid>
      <w:tr w:rsidR="005F0C55" w:rsidRPr="0027721E" w14:paraId="4B94B239" w14:textId="77777777" w:rsidTr="008A3BA7">
        <w:trPr>
          <w:trHeight w:val="355"/>
        </w:trPr>
        <w:tc>
          <w:tcPr>
            <w:tcW w:w="1253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D7189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6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D6F28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824170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0C55" w:rsidRPr="0027721E" w14:paraId="2269736E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861B8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DDA2C2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5DCE3E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6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F176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1D20DD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0C55" w:rsidRPr="0027721E" w14:paraId="6CC6724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7E0EB7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4E74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9BF6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100D90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5039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69D8AC8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1A9B6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9B29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065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6166B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40E9" w14:textId="01ACC708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647 alebo 648 alebo 650 alebo 651. </w:t>
            </w:r>
          </w:p>
          <w:p w14:paraId="2CFD20F5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E629A7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B4A6866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60A8F7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EDC5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8539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CCB608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01E62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51C90A17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7D1D7" w14:textId="0EF0FD55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A10C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27CC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AD4DC" w14:textId="3AF19178" w:rsidR="005F0C55" w:rsidRPr="0027721E" w:rsidRDefault="00D5146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4D695" w14:textId="02048492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0BA2BC4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3DFE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97E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F3DB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80AC4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D8B69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548B09C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DB1F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B15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2C0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7CE4E2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9D1A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24606C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C130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3FDB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A2D0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6E389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D00C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152E0B59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7E861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ED2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AD23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A08AD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B065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1A48C017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76187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583D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BD8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479A05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C9CD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917B4F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A21CA9" w14:textId="480742AD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23AF6" w14:textId="29B45430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D8B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E2D89E" w14:textId="63016F9C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Stav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1411" w14:textId="3335C283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1D9616D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A33FDA" w14:textId="7AE8E3A5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4738" w14:textId="53721B6A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9EB96" w14:textId="71FE8737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6FB4D5" w14:textId="4D3C3A7D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stavu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12F6" w14:textId="27311D5D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432E" w:rsidRPr="0027721E" w14:paraId="1E6D6685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828" w14:textId="138CE78E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14D60" w14:textId="77777777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2235C" w14:textId="77777777" w:rsidR="005F0C55" w:rsidRPr="0027721E" w:rsidRDefault="005F0C55" w:rsidP="005F0C5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E33ED7" w14:textId="77777777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Bilančná skupina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E7D58" w14:textId="77777777" w:rsidR="005F0C55" w:rsidRPr="0027721E" w:rsidRDefault="005F0C55" w:rsidP="005F0C5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9213A" w:rsidRPr="0027721E" w14:paraId="57BF513B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4876FA" w14:textId="62F45C3A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2C57" w14:textId="53830A04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6BF13" w14:textId="65241956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D21F4" w14:textId="34ECE8EF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EIC účastníka trhu s prenesenou zodpovednosťou zúčtovania odchýlky počas agregácie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769D" w14:textId="1F9BF98C" w:rsidR="00A9213A" w:rsidRPr="0027721E" w:rsidRDefault="00AC566E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A9213A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A9213A" w:rsidRPr="0027721E" w14:paraId="75FCF108" w14:textId="77777777" w:rsidTr="008A3BA7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40ACC5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0EB4A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F5B1C" w14:textId="77777777" w:rsidR="00A9213A" w:rsidRPr="0027721E" w:rsidRDefault="00A9213A" w:rsidP="00A9213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72A39" w14:textId="77777777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B9982" w14:textId="77777777" w:rsidR="00A9213A" w:rsidRPr="0027721E" w:rsidRDefault="00A9213A" w:rsidP="00A921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934446" w14:textId="77777777" w:rsidR="000600CB" w:rsidRPr="0027721E" w:rsidRDefault="000600CB" w:rsidP="003A51F0">
      <w:pPr>
        <w:pStyle w:val="EYNormal"/>
      </w:pPr>
    </w:p>
    <w:p w14:paraId="3B2059E1" w14:textId="59615A14" w:rsidR="003F21C9" w:rsidRPr="0027721E" w:rsidRDefault="003F21C9" w:rsidP="003F21C9">
      <w:pPr>
        <w:pStyle w:val="EYNormal"/>
      </w:pPr>
      <w:r w:rsidRPr="0027721E">
        <w:rPr>
          <w:b/>
          <w:bCs/>
        </w:rPr>
        <w:t>Poslanie súhlasu / námietky ku žiadosti na zmenu SZ agregátora / reťazenie SZ–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649</w:t>
      </w:r>
    </w:p>
    <w:p w14:paraId="6324D33E" w14:textId="77777777" w:rsidR="003F21C9" w:rsidRPr="0027721E" w:rsidRDefault="003F21C9" w:rsidP="003F21C9">
      <w:pPr>
        <w:pStyle w:val="EYNormal"/>
      </w:pPr>
    </w:p>
    <w:p w14:paraId="16C8EECE" w14:textId="7B7A8F8A" w:rsidR="003F21C9" w:rsidRPr="0027721E" w:rsidRDefault="003F21C9" w:rsidP="003F21C9">
      <w:pPr>
        <w:pStyle w:val="Caption"/>
        <w:keepNext/>
        <w:jc w:val="center"/>
      </w:pPr>
      <w:bookmarkStart w:id="2349" w:name="_Toc21885006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50" w:author="Dominik SMALIK" w:date="2026-01-09T11:15:00Z" w16du:dateUtc="2026-01-09T10:15:00Z">
        <w:r w:rsidR="00EF63D5">
          <w:rPr>
            <w:noProof/>
          </w:rPr>
          <w:t>67</w:t>
        </w:r>
      </w:ins>
      <w:del w:id="2351" w:author="Dominik SMALIK" w:date="2026-01-09T11:15:00Z" w16du:dateUtc="2026-01-09T10:15:00Z">
        <w:r w:rsidR="00431D98" w:rsidDel="00EF63D5">
          <w:rPr>
            <w:noProof/>
          </w:rPr>
          <w:delText>66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649</w:t>
      </w:r>
      <w:bookmarkEnd w:id="234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853"/>
        <w:gridCol w:w="850"/>
        <w:gridCol w:w="3969"/>
        <w:gridCol w:w="2495"/>
      </w:tblGrid>
      <w:tr w:rsidR="005F0C55" w:rsidRPr="0027721E" w14:paraId="44F383FC" w14:textId="77777777" w:rsidTr="00655C59">
        <w:trPr>
          <w:trHeight w:val="355"/>
        </w:trPr>
        <w:tc>
          <w:tcPr>
            <w:tcW w:w="141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112EB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3976E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A922DC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0C55" w:rsidRPr="0027721E" w14:paraId="169EEE24" w14:textId="77777777" w:rsidTr="007E31E8">
        <w:trPr>
          <w:trHeight w:val="355"/>
        </w:trPr>
        <w:tc>
          <w:tcPr>
            <w:tcW w:w="46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1B401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975F777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DA34C8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BC792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12617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0C55" w:rsidRPr="0027721E" w14:paraId="66F8BC40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228DE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9D06C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D975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94228C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E406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5A4A130E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5ADC7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956D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4F3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8C09E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D8FA" w14:textId="10D4057D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649. </w:t>
            </w:r>
          </w:p>
          <w:p w14:paraId="7687B94C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FDC879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3D304A4F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9D534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512E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391D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EEE874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93F1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6ACD542C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9F96AA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3A2B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53D36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EA2EF1" w14:textId="4802796F" w:rsidR="005F0C55" w:rsidRPr="0027721E" w:rsidRDefault="00B33AF9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7CAD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C423BE9" w14:textId="77777777" w:rsidTr="007E31E8">
        <w:trPr>
          <w:trHeight w:val="397"/>
        </w:trPr>
        <w:tc>
          <w:tcPr>
            <w:tcW w:w="4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23136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CDE6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7918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1E74C0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93DB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2785CCAF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11D2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5442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41D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CAC099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B86F8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318E8FBA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0A2153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5F7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45A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BE128E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80DE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1F7F3407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2CAC8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4C98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54419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2420F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FE29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6A940653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FBAEC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E12DD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9634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4D34B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zmluvy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C12A5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9058082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C39BCF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D1F2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010B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94C47B" w14:textId="4CE1CA9C" w:rsidR="005F0C55" w:rsidRPr="0027721E" w:rsidRDefault="006E719C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vyjadrenia k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29972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E719C" w:rsidRPr="0027721E" w14:paraId="43DB4AE4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1FC9C0" w14:textId="77777777" w:rsidR="006E719C" w:rsidRPr="0027721E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B261" w14:textId="77777777" w:rsidR="006E719C" w:rsidRPr="0027721E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6EECE" w14:textId="77777777" w:rsidR="006E719C" w:rsidRPr="0027721E" w:rsidRDefault="006E719C" w:rsidP="006E719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443E2F" w14:textId="35898B02" w:rsidR="006E719C" w:rsidRPr="0027721E" w:rsidRDefault="006E719C" w:rsidP="006E719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vyjadrenia k žiadosti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279E6" w14:textId="77777777" w:rsidR="006E719C" w:rsidRPr="0027721E" w:rsidRDefault="006E719C" w:rsidP="006E719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0C55" w:rsidRPr="0027721E" w14:paraId="44F0FFD3" w14:textId="77777777" w:rsidTr="00655C59">
        <w:trPr>
          <w:trHeight w:val="397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C31D2E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31A71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A4BC0" w14:textId="77777777" w:rsidR="005F0C55" w:rsidRPr="0027721E" w:rsidRDefault="005F0C55" w:rsidP="00655C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18D166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62F4A" w14:textId="77777777" w:rsidR="005F0C55" w:rsidRPr="0027721E" w:rsidRDefault="005F0C55" w:rsidP="00655C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CDB74E2" w14:textId="77777777" w:rsidR="003F21C9" w:rsidRPr="0027721E" w:rsidRDefault="003F21C9" w:rsidP="003A51F0">
      <w:pPr>
        <w:pStyle w:val="EYNormal"/>
      </w:pPr>
    </w:p>
    <w:p w14:paraId="54E000C8" w14:textId="7E99B846" w:rsidR="002F3114" w:rsidRPr="0027721E" w:rsidRDefault="002F3114" w:rsidP="002F3114">
      <w:pPr>
        <w:pStyle w:val="EYHeading2"/>
      </w:pPr>
      <w:bookmarkStart w:id="2352" w:name="_Toc191046375"/>
      <w:bookmarkStart w:id="2353" w:name="_Toc191376636"/>
      <w:bookmarkStart w:id="2354" w:name="_Toc191046376"/>
      <w:bookmarkStart w:id="2355" w:name="_Toc191376637"/>
      <w:bookmarkStart w:id="2356" w:name="_Toc191046377"/>
      <w:bookmarkStart w:id="2357" w:name="_Toc191376638"/>
      <w:bookmarkStart w:id="2358" w:name="_Toc191046378"/>
      <w:bookmarkStart w:id="2359" w:name="_Toc191376639"/>
      <w:bookmarkStart w:id="2360" w:name="_Toc191046379"/>
      <w:bookmarkStart w:id="2361" w:name="_Toc191376640"/>
      <w:bookmarkStart w:id="2362" w:name="_Toc191046380"/>
      <w:bookmarkStart w:id="2363" w:name="_Toc191376641"/>
      <w:bookmarkStart w:id="2364" w:name="_Toc191046381"/>
      <w:bookmarkStart w:id="2365" w:name="_Toc191376642"/>
      <w:bookmarkStart w:id="2366" w:name="_Toc191046382"/>
      <w:bookmarkStart w:id="2367" w:name="_Toc191376643"/>
      <w:bookmarkStart w:id="2368" w:name="_Toc191046383"/>
      <w:bookmarkStart w:id="2369" w:name="_Toc191376644"/>
      <w:bookmarkStart w:id="2370" w:name="_Toc191046384"/>
      <w:bookmarkStart w:id="2371" w:name="_Toc191376645"/>
      <w:bookmarkStart w:id="2372" w:name="_Toc191046385"/>
      <w:bookmarkStart w:id="2373" w:name="_Toc191376646"/>
      <w:bookmarkStart w:id="2374" w:name="_Toc191046386"/>
      <w:bookmarkStart w:id="2375" w:name="_Toc191376647"/>
      <w:bookmarkStart w:id="2376" w:name="_Toc191046387"/>
      <w:bookmarkStart w:id="2377" w:name="_Toc191376648"/>
      <w:bookmarkStart w:id="2378" w:name="_Toc191046388"/>
      <w:bookmarkStart w:id="2379" w:name="_Toc191376649"/>
      <w:bookmarkStart w:id="2380" w:name="_Toc191046389"/>
      <w:bookmarkStart w:id="2381" w:name="_Toc191376650"/>
      <w:bookmarkStart w:id="2382" w:name="_Toc191046390"/>
      <w:bookmarkStart w:id="2383" w:name="_Toc191376651"/>
      <w:bookmarkStart w:id="2384" w:name="_Toc191046391"/>
      <w:bookmarkStart w:id="2385" w:name="_Toc191376652"/>
      <w:bookmarkStart w:id="2386" w:name="_Toc191046392"/>
      <w:bookmarkStart w:id="2387" w:name="_Toc191376653"/>
      <w:bookmarkStart w:id="2388" w:name="_Toc191046393"/>
      <w:bookmarkStart w:id="2389" w:name="_Toc191376654"/>
      <w:bookmarkStart w:id="2390" w:name="_Toc191046565"/>
      <w:bookmarkStart w:id="2391" w:name="_Toc191376826"/>
      <w:bookmarkStart w:id="2392" w:name="_Toc218849839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r w:rsidRPr="0027721E">
        <w:t>AGR_17 - Sprístupnenie flexibility (kladná, záporná), PDG a RE pre agregačný blok</w:t>
      </w:r>
      <w:bookmarkEnd w:id="2392"/>
    </w:p>
    <w:p w14:paraId="308AEBBF" w14:textId="7F117221" w:rsidR="002F3114" w:rsidRPr="0027721E" w:rsidRDefault="002F3114" w:rsidP="002F3114">
      <w:pPr>
        <w:pStyle w:val="EYNormal"/>
      </w:pPr>
      <w:r w:rsidRPr="0027721E">
        <w:t xml:space="preserve">Systém EDC poskytuje automatizované rozhranie pre </w:t>
      </w:r>
      <w:r w:rsidR="00574458" w:rsidRPr="0027721E">
        <w:t>s</w:t>
      </w:r>
      <w:r w:rsidRPr="0027721E">
        <w:t xml:space="preserve">prístupnenie </w:t>
      </w:r>
      <w:r w:rsidR="00574458" w:rsidRPr="0027721E">
        <w:t>kladnej a zápornej flexibility, PDG a regulačnej elektriny</w:t>
      </w:r>
      <w:r w:rsidR="00DA3B61" w:rsidRPr="0027721E">
        <w:t xml:space="preserve"> pre agregačný blok</w:t>
      </w:r>
      <w:r w:rsidRPr="0027721E">
        <w:t xml:space="preserve">. Webová služba v závislosti od toho, čo bolo uvedené v žiadosti, poskytuje nasledujúce typy </w:t>
      </w:r>
      <w:r w:rsidR="00574458" w:rsidRPr="0027721E">
        <w:t>dát</w:t>
      </w:r>
      <w:r w:rsidRPr="0027721E">
        <w:t>:</w:t>
      </w:r>
    </w:p>
    <w:p w14:paraId="5C82D839" w14:textId="4284598F" w:rsidR="002F3114" w:rsidRPr="0027721E" w:rsidRDefault="00574458" w:rsidP="00574458">
      <w:pPr>
        <w:pStyle w:val="EYNormal"/>
        <w:numPr>
          <w:ilvl w:val="0"/>
          <w:numId w:val="97"/>
        </w:numPr>
      </w:pPr>
      <w:r w:rsidRPr="0027721E">
        <w:t>Kladná flexibilita</w:t>
      </w:r>
      <w:r w:rsidR="002F3114" w:rsidRPr="0027721E">
        <w:t xml:space="preserve"> (</w:t>
      </w:r>
      <w:r w:rsidRPr="0027721E">
        <w:t>FLXK15</w:t>
      </w:r>
      <w:r w:rsidR="002F3114" w:rsidRPr="0027721E">
        <w:t>) v 15 min. profiloch</w:t>
      </w:r>
    </w:p>
    <w:p w14:paraId="2EA7CB46" w14:textId="08C9F031" w:rsidR="00574458" w:rsidRPr="0027721E" w:rsidRDefault="00574458" w:rsidP="00574458">
      <w:pPr>
        <w:pStyle w:val="EYNormal"/>
        <w:numPr>
          <w:ilvl w:val="0"/>
          <w:numId w:val="97"/>
        </w:numPr>
      </w:pPr>
      <w:r w:rsidRPr="0027721E">
        <w:t>Záporná flexibilita (FLXZ15) v 15 min. profiloch</w:t>
      </w:r>
    </w:p>
    <w:p w14:paraId="6F55FFFC" w14:textId="3003748E" w:rsidR="00574458" w:rsidRPr="0027721E" w:rsidRDefault="00574458" w:rsidP="00574458">
      <w:pPr>
        <w:pStyle w:val="EYNormal"/>
        <w:numPr>
          <w:ilvl w:val="0"/>
          <w:numId w:val="97"/>
        </w:numPr>
      </w:pPr>
      <w:r w:rsidRPr="0027721E">
        <w:t xml:space="preserve">Dáta pre </w:t>
      </w:r>
      <w:r w:rsidR="00837F47" w:rsidRPr="0027721E">
        <w:t xml:space="preserve">PDG </w:t>
      </w:r>
      <w:r w:rsidRPr="0027721E">
        <w:t xml:space="preserve">(PDG15) v 15 min. profiloch </w:t>
      </w:r>
    </w:p>
    <w:p w14:paraId="2F2075E1" w14:textId="4D27578F" w:rsidR="00574458" w:rsidRPr="0027721E" w:rsidRDefault="00574458" w:rsidP="00574458">
      <w:pPr>
        <w:pStyle w:val="EYNormal"/>
        <w:numPr>
          <w:ilvl w:val="0"/>
          <w:numId w:val="97"/>
        </w:numPr>
      </w:pPr>
      <w:r w:rsidRPr="0027721E">
        <w:t>Kladná regulačná energia (REK15) v 15 min. profiloch</w:t>
      </w:r>
    </w:p>
    <w:p w14:paraId="1160E1BD" w14:textId="5C63670B" w:rsidR="00574458" w:rsidRPr="0027721E" w:rsidRDefault="00574458" w:rsidP="00CA270D">
      <w:pPr>
        <w:pStyle w:val="EYNormal"/>
        <w:numPr>
          <w:ilvl w:val="0"/>
          <w:numId w:val="97"/>
        </w:numPr>
      </w:pPr>
      <w:r w:rsidRPr="0027721E">
        <w:t>Záporná regulačná energia (REZ15) v 15 min. profiloch</w:t>
      </w:r>
    </w:p>
    <w:p w14:paraId="60662C0C" w14:textId="77777777" w:rsidR="002F3114" w:rsidRPr="0027721E" w:rsidRDefault="002F3114" w:rsidP="002F3114">
      <w:pPr>
        <w:pStyle w:val="EYNormal"/>
      </w:pPr>
    </w:p>
    <w:p w14:paraId="4AB4BAB3" w14:textId="77777777" w:rsidR="002F3114" w:rsidRPr="0027721E" w:rsidRDefault="002F3114" w:rsidP="002F3114">
      <w:pPr>
        <w:pStyle w:val="EYHeading3"/>
      </w:pPr>
      <w:bookmarkStart w:id="2393" w:name="_Toc218849840"/>
      <w:r w:rsidRPr="0027721E">
        <w:t>Procesná úroveň</w:t>
      </w:r>
      <w:bookmarkEnd w:id="2393"/>
    </w:p>
    <w:p w14:paraId="126B45EA" w14:textId="338ECA48" w:rsidR="002F3114" w:rsidRPr="0027721E" w:rsidRDefault="002F3114" w:rsidP="002F3114">
      <w:pPr>
        <w:pStyle w:val="EYNormal"/>
      </w:pPr>
      <w:r w:rsidRPr="0027721E">
        <w:t xml:space="preserve">V jednom volaní je možné vyžiadať konkrétny typ </w:t>
      </w:r>
      <w:r w:rsidR="00574458" w:rsidRPr="0027721E">
        <w:t>dát</w:t>
      </w:r>
      <w:r w:rsidRPr="0027721E">
        <w:t xml:space="preserve"> práve pre </w:t>
      </w:r>
      <w:r w:rsidR="00574458" w:rsidRPr="0027721E">
        <w:t xml:space="preserve">1 agregačný blok </w:t>
      </w:r>
      <w:r w:rsidRPr="0027721E">
        <w:t>za jeden deň, maximálne však 2 mesiace od posledného dňa predchádzajúceho mesiaca do minulosti.</w:t>
      </w:r>
    </w:p>
    <w:p w14:paraId="4C501412" w14:textId="21010ED8" w:rsidR="009B51DE" w:rsidRPr="0027721E" w:rsidRDefault="00837F47" w:rsidP="002F3114">
      <w:pPr>
        <w:pStyle w:val="EYNormal"/>
      </w:pPr>
      <w:r w:rsidRPr="0027721E">
        <w:t>Dáta pre</w:t>
      </w:r>
      <w:r w:rsidR="009B51DE" w:rsidRPr="0027721E">
        <w:t xml:space="preserve"> </w:t>
      </w:r>
      <w:r w:rsidRPr="0027721E">
        <w:t>PDG</w:t>
      </w:r>
      <w:r w:rsidR="009B51DE" w:rsidRPr="0027721E">
        <w:t xml:space="preserve"> je možné vyžiadať</w:t>
      </w:r>
      <w:r w:rsidR="00B73128" w:rsidRPr="0027721E">
        <w:t xml:space="preserve"> aj</w:t>
      </w:r>
      <w:r w:rsidR="009B51DE" w:rsidRPr="0027721E">
        <w:t xml:space="preserve"> 2 mesiace do budúcnosti.</w:t>
      </w:r>
    </w:p>
    <w:p w14:paraId="3865D02A" w14:textId="77777777" w:rsidR="002F3114" w:rsidRPr="0027721E" w:rsidRDefault="002F3114" w:rsidP="002F3114">
      <w:pPr>
        <w:pStyle w:val="EYNormal"/>
      </w:pPr>
    </w:p>
    <w:p w14:paraId="34EFB0E7" w14:textId="77777777" w:rsidR="002F3114" w:rsidRPr="0027721E" w:rsidRDefault="002F3114" w:rsidP="002F3114">
      <w:pPr>
        <w:pStyle w:val="EYHeading3"/>
      </w:pPr>
      <w:bookmarkStart w:id="2394" w:name="_Toc218849841"/>
      <w:r w:rsidRPr="0027721E">
        <w:t>Dátový tok</w:t>
      </w:r>
      <w:bookmarkEnd w:id="2394"/>
    </w:p>
    <w:p w14:paraId="6A6258FE" w14:textId="77777777" w:rsidR="002F3114" w:rsidRPr="0027721E" w:rsidRDefault="002F3114" w:rsidP="002F3114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9FD08A0" w14:textId="77777777" w:rsidR="002F3114" w:rsidRPr="0027721E" w:rsidRDefault="002F3114" w:rsidP="002F3114">
      <w:pPr>
        <w:pStyle w:val="EYNormal"/>
      </w:pPr>
    </w:p>
    <w:p w14:paraId="5B40C1BB" w14:textId="569BE268" w:rsidR="002F3114" w:rsidRPr="0027721E" w:rsidRDefault="002F3114" w:rsidP="002F3114">
      <w:pPr>
        <w:pStyle w:val="Caption"/>
        <w:keepNext/>
        <w:jc w:val="center"/>
      </w:pPr>
      <w:bookmarkStart w:id="2395" w:name="_Toc21884996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13</w:t>
      </w:r>
      <w:r w:rsidRPr="0027721E">
        <w:fldChar w:fldCharType="end"/>
      </w:r>
      <w:r w:rsidRPr="0027721E">
        <w:t xml:space="preserve"> </w:t>
      </w:r>
      <w:r w:rsidR="00BF3EE9" w:rsidRPr="0027721E">
        <w:t>Sprístupnenie flexibility (kladná, záporná), PDG a RE pre agregačný blok</w:t>
      </w:r>
      <w:bookmarkEnd w:id="2395"/>
    </w:p>
    <w:p w14:paraId="5E551A71" w14:textId="20C202DB" w:rsidR="002F3114" w:rsidRPr="0027721E" w:rsidRDefault="00E433FE" w:rsidP="002F3114">
      <w:pPr>
        <w:pStyle w:val="Obrzok"/>
      </w:pPr>
      <w:r w:rsidRPr="0029402F">
        <w:rPr>
          <w:noProof/>
        </w:rPr>
        <w:drawing>
          <wp:inline distT="0" distB="0" distL="0" distR="0" wp14:anchorId="03DF92F4" wp14:editId="14F730BA">
            <wp:extent cx="4196281" cy="1534168"/>
            <wp:effectExtent l="0" t="0" r="0" b="8890"/>
            <wp:docPr id="12959845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265" cy="15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5665" w14:textId="77777777" w:rsidR="002F3114" w:rsidRPr="0027721E" w:rsidRDefault="002F3114" w:rsidP="002F3114">
      <w:pPr>
        <w:pStyle w:val="EYNormal"/>
      </w:pPr>
    </w:p>
    <w:p w14:paraId="2FD2FF0A" w14:textId="77777777" w:rsidR="002F3114" w:rsidRPr="0027721E" w:rsidRDefault="002F3114" w:rsidP="002F3114">
      <w:pPr>
        <w:pStyle w:val="EYHeading3"/>
      </w:pPr>
      <w:bookmarkStart w:id="2396" w:name="_Toc218849842"/>
      <w:r w:rsidRPr="0027721E">
        <w:t>Dátová štruktúra</w:t>
      </w:r>
      <w:bookmarkEnd w:id="2396"/>
      <w:r w:rsidRPr="0027721E">
        <w:t xml:space="preserve"> </w:t>
      </w:r>
    </w:p>
    <w:p w14:paraId="4C8EEBC4" w14:textId="4132EC0A" w:rsidR="002F3114" w:rsidRPr="0027721E" w:rsidRDefault="002F3114" w:rsidP="002F3114">
      <w:pPr>
        <w:pStyle w:val="EYNormal"/>
      </w:pPr>
      <w:r w:rsidRPr="0027721E">
        <w:t xml:space="preserve">Pre automatizované </w:t>
      </w:r>
      <w:r w:rsidR="005713A5" w:rsidRPr="0027721E">
        <w:t xml:space="preserve">sprístupnenie kladnej a zápornej flexibility, PDG a regulačnej elektriny pre agregačný blok </w:t>
      </w:r>
      <w:r w:rsidRPr="0027721E">
        <w:t>z informačného systému EDC sa využíva žiadosť o získanie dát v štruktúre UTILMD/6</w:t>
      </w:r>
      <w:r w:rsidR="00BF3EE9" w:rsidRPr="0027721E">
        <w:t>54</w:t>
      </w:r>
      <w:r w:rsidRPr="0027721E">
        <w:t xml:space="preserve"> a správa s </w:t>
      </w:r>
      <w:r w:rsidR="00263643" w:rsidRPr="0027721E">
        <w:t>dátami</w:t>
      </w:r>
      <w:r w:rsidRPr="0027721E">
        <w:t xml:space="preserve"> v štruktúre MSCONS/6</w:t>
      </w:r>
      <w:r w:rsidR="00263643" w:rsidRPr="0027721E">
        <w:t>55</w:t>
      </w:r>
      <w:r w:rsidRPr="0027721E">
        <w:t xml:space="preserve">. </w:t>
      </w:r>
    </w:p>
    <w:p w14:paraId="21F79379" w14:textId="77777777" w:rsidR="002F3114" w:rsidRPr="0027721E" w:rsidRDefault="002F3114" w:rsidP="002F3114">
      <w:pPr>
        <w:pStyle w:val="EYNormal"/>
      </w:pPr>
    </w:p>
    <w:p w14:paraId="31E1578F" w14:textId="4C0B91B0" w:rsidR="002F3114" w:rsidRPr="0027721E" w:rsidRDefault="002F3114" w:rsidP="002F3114">
      <w:pPr>
        <w:pStyle w:val="EYNormal"/>
      </w:pPr>
      <w:r w:rsidRPr="0027721E">
        <w:rPr>
          <w:b/>
          <w:bCs/>
        </w:rPr>
        <w:t>Žiadosť o </w:t>
      </w:r>
      <w:r w:rsidR="005713A5" w:rsidRPr="0027721E">
        <w:rPr>
          <w:b/>
          <w:bCs/>
        </w:rPr>
        <w:t xml:space="preserve">sprístupnenie kladnej a zápornej flexibility, PDG a regulačnej elektriny pre agregačný blok </w:t>
      </w:r>
      <w:r w:rsidRPr="0027721E">
        <w:rPr>
          <w:b/>
          <w:bCs/>
        </w:rPr>
        <w:t>– UTILMD/6</w:t>
      </w:r>
      <w:r w:rsidR="00263643" w:rsidRPr="0027721E">
        <w:rPr>
          <w:b/>
          <w:bCs/>
        </w:rPr>
        <w:t>54</w:t>
      </w:r>
    </w:p>
    <w:p w14:paraId="2CE8D12E" w14:textId="77777777" w:rsidR="002F3114" w:rsidRPr="0027721E" w:rsidRDefault="002F3114" w:rsidP="002F3114">
      <w:pPr>
        <w:pStyle w:val="EYNormal"/>
      </w:pPr>
    </w:p>
    <w:p w14:paraId="7AADAF71" w14:textId="4B1738FD" w:rsidR="002F3114" w:rsidRPr="0027721E" w:rsidRDefault="002F3114" w:rsidP="002F3114">
      <w:pPr>
        <w:pStyle w:val="Caption"/>
        <w:keepNext/>
        <w:jc w:val="center"/>
      </w:pPr>
      <w:bookmarkStart w:id="2397" w:name="_Toc21885006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398" w:author="Dominik SMALIK" w:date="2026-01-09T11:15:00Z" w16du:dateUtc="2026-01-09T10:15:00Z">
        <w:r w:rsidR="00EF63D5">
          <w:rPr>
            <w:noProof/>
          </w:rPr>
          <w:t>68</w:t>
        </w:r>
      </w:ins>
      <w:del w:id="2399" w:author="Dominik SMALIK" w:date="2026-01-09T11:15:00Z" w16du:dateUtc="2026-01-09T10:15:00Z">
        <w:r w:rsidR="00431D98" w:rsidDel="00EF63D5">
          <w:rPr>
            <w:noProof/>
          </w:rPr>
          <w:delText>67</w:delText>
        </w:r>
      </w:del>
      <w:r w:rsidRPr="0027721E">
        <w:fldChar w:fldCharType="end"/>
      </w:r>
      <w:r w:rsidRPr="0027721E">
        <w:t xml:space="preserve"> Prehľad segmentov štruktúry UTILMD/6</w:t>
      </w:r>
      <w:r w:rsidR="00263643" w:rsidRPr="0027721E">
        <w:t>54</w:t>
      </w:r>
      <w:bookmarkEnd w:id="239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2F3114" w:rsidRPr="0027721E" w14:paraId="4D7E8AA6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308B2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57DA0D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654C7B8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F3114" w:rsidRPr="0027721E" w14:paraId="7A6F733E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9F3F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F315FFD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C4028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67610CE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F3114" w:rsidRPr="0027721E" w14:paraId="0F5989B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A50B82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748F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7774FC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E38E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7FC013F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05F89D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A0E2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6BF60F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B9650" w14:textId="6C34BE04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263643" w:rsidRPr="0027721E">
              <w:rPr>
                <w:color w:val="000000"/>
                <w:sz w:val="18"/>
                <w:szCs w:val="18"/>
                <w:lang w:eastAsia="cs-CZ"/>
              </w:rPr>
              <w:t>54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6522E04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BC16B6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2FE92A7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CBC2E1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FEFDA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A16E49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DC88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4606CB4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0F0800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A9A4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22B08D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DF00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3F8D23F1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B2540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E245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B345B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43EE2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14CF7875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8A51A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940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602F2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BEA7D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4280445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4CD912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08D0F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A06CAA" w14:textId="51D03A8F" w:rsidR="002F3114" w:rsidRPr="0027721E" w:rsidRDefault="0026364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851C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221E48B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CB584F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7B534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BF51F2" w14:textId="5A7F3648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AABF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6D58180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D85A89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339A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C68245" w14:textId="5D52400C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7D6A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77C75F20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DF006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F437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5EBA3E" w14:textId="0DB1F1DB" w:rsidR="002F3114" w:rsidRPr="0027721E" w:rsidRDefault="00CD23E6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DBAD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3DB59EBA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994264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4C23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EC2B59" w14:textId="125033E2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Kód typu </w:t>
            </w:r>
            <w:r w:rsidR="008B258D" w:rsidRPr="0027721E">
              <w:rPr>
                <w:color w:val="000000"/>
                <w:sz w:val="18"/>
                <w:szCs w:val="18"/>
                <w:lang w:eastAsia="cs-CZ"/>
              </w:rPr>
              <w:t>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CDF8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F3114" w:rsidRPr="0027721E" w14:paraId="6BBCE0F1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7142B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DA436" w14:textId="77777777" w:rsidR="002F3114" w:rsidRPr="0027721E" w:rsidRDefault="002F3114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1AFB7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EE250" w14:textId="77777777" w:rsidR="002F3114" w:rsidRPr="0027721E" w:rsidRDefault="002F311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80E5B23" w14:textId="77777777" w:rsidR="002F3114" w:rsidRPr="0027721E" w:rsidRDefault="002F3114" w:rsidP="002F3114">
      <w:pPr>
        <w:pStyle w:val="EYNormal"/>
      </w:pPr>
    </w:p>
    <w:p w14:paraId="69CB229B" w14:textId="2E8B6497" w:rsidR="002F3114" w:rsidRPr="0027721E" w:rsidRDefault="002F3114" w:rsidP="002F3114">
      <w:pPr>
        <w:pStyle w:val="EYNormal"/>
      </w:pPr>
      <w:r w:rsidRPr="0027721E">
        <w:rPr>
          <w:b/>
          <w:bCs/>
        </w:rPr>
        <w:t xml:space="preserve">Správa s hodnotami </w:t>
      </w:r>
      <w:r w:rsidR="005713A5" w:rsidRPr="0027721E">
        <w:rPr>
          <w:b/>
          <w:bCs/>
        </w:rPr>
        <w:t>pre agregačný blok</w:t>
      </w:r>
      <w:r w:rsidRPr="0027721E">
        <w:rPr>
          <w:b/>
          <w:bCs/>
        </w:rPr>
        <w:t xml:space="preserve"> – MSCONS/6</w:t>
      </w:r>
      <w:r w:rsidR="00604703" w:rsidRPr="0027721E">
        <w:rPr>
          <w:b/>
          <w:bCs/>
        </w:rPr>
        <w:t>55</w:t>
      </w:r>
    </w:p>
    <w:p w14:paraId="30FB8CCB" w14:textId="77777777" w:rsidR="002F3114" w:rsidRPr="0027721E" w:rsidRDefault="002F3114" w:rsidP="002F3114">
      <w:pPr>
        <w:pStyle w:val="EYNormal"/>
      </w:pPr>
    </w:p>
    <w:p w14:paraId="3D552495" w14:textId="14D291EB" w:rsidR="002F3114" w:rsidRPr="0027721E" w:rsidRDefault="002F3114" w:rsidP="002F3114">
      <w:pPr>
        <w:pStyle w:val="Caption"/>
        <w:keepNext/>
        <w:jc w:val="center"/>
      </w:pPr>
      <w:bookmarkStart w:id="2400" w:name="_Toc21885006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01" w:author="Dominik SMALIK" w:date="2026-01-09T11:15:00Z" w16du:dateUtc="2026-01-09T10:15:00Z">
        <w:r w:rsidR="00EF63D5">
          <w:rPr>
            <w:noProof/>
          </w:rPr>
          <w:t>69</w:t>
        </w:r>
      </w:ins>
      <w:del w:id="2402" w:author="Dominik SMALIK" w:date="2026-01-09T11:15:00Z" w16du:dateUtc="2026-01-09T10:15:00Z">
        <w:r w:rsidR="00431D98" w:rsidDel="00EF63D5">
          <w:rPr>
            <w:noProof/>
          </w:rPr>
          <w:delText>68</w:delText>
        </w:r>
      </w:del>
      <w:r w:rsidRPr="0027721E">
        <w:fldChar w:fldCharType="end"/>
      </w:r>
      <w:r w:rsidRPr="0027721E">
        <w:t xml:space="preserve"> Prehľad segmentov štruktúry MSCONS/6</w:t>
      </w:r>
      <w:r w:rsidR="00604703" w:rsidRPr="0027721E">
        <w:t>55</w:t>
      </w:r>
      <w:bookmarkEnd w:id="240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6"/>
        <w:gridCol w:w="566"/>
        <w:gridCol w:w="568"/>
        <w:gridCol w:w="568"/>
        <w:gridCol w:w="2268"/>
        <w:gridCol w:w="3773"/>
      </w:tblGrid>
      <w:tr w:rsidR="00604703" w:rsidRPr="0027721E" w14:paraId="51F3930B" w14:textId="77777777" w:rsidTr="00CA270D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CE833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2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8C5D1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209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9DB6D0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04703" w:rsidRPr="0027721E" w14:paraId="5FC4DAA3" w14:textId="77777777" w:rsidTr="00604703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CE87D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F4FAE9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EE8E27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745D25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CA23F6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2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66FAF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209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4B646C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04703" w:rsidRPr="0027721E" w14:paraId="382C5D5E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048379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46DC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46DA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150F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4B56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0A2F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8901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90556CC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06B847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844C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369F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51A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0FA2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491BE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16609" w14:textId="1427FEEA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655. </w:t>
            </w:r>
          </w:p>
          <w:p w14:paraId="3774225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5535F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593B8D74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DF9DF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BB5A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4355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E04A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50BD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138E58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8A70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6E08F263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AE8EE7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261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D31F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02A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E24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7030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1A34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2C083C3D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47B45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D7C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B2C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37E4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0E2B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A5FCF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666F3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6594701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FBC05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645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CAF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3C37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DB21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464039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AAE1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28E23D6A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DA2E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9C1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3D0D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4BB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62D8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ADAA2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60CB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75D2BBA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AD40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556E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2C80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FDF8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053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2A24E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5C42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AF0EAF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76959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6AA09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FAB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9B2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CB1A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F8645C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EC75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AA0E9C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0A356D7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52108109" w14:textId="1EC80F5B" w:rsidR="00604703" w:rsidRPr="0027721E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5E330EE8" w14:textId="77777777" w:rsidR="00604703" w:rsidRPr="0027721E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REK15 - 15 min. kladná regulačná energia</w:t>
            </w:r>
          </w:p>
          <w:p w14:paraId="196EB8DD" w14:textId="67CFD5E9" w:rsidR="00604703" w:rsidRPr="0027721E" w:rsidRDefault="00604703" w:rsidP="0060470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REZ15 - 15 min. záporná regulačná energia</w:t>
            </w:r>
          </w:p>
          <w:p w14:paraId="3EB4F1C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AB4132" w14:textId="77777777" w:rsidR="00604703" w:rsidRPr="00555745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0B8B4851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72CA5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A3A5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BD17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F001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7D7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1430A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28CC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D78E183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517062C3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F89BC9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13C57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6D2B8178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61F5F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A4F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0254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A45D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A76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118AE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BF5B9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7D545DB" w14:textId="19A3E70C" w:rsidR="00D86F94" w:rsidRPr="0027721E" w:rsidRDefault="00D86F94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69DEA0A2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CC54C4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80D23ED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B2821E7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3 desatinné</w:t>
            </w:r>
          </w:p>
          <w:p w14:paraId="1DA9567D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miesta.</w:t>
            </w:r>
          </w:p>
          <w:p w14:paraId="0467BC66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B3575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2FCE4CB0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12CE0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5EE7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AB0A9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244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48C50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C7AEB4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62F38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7DC9F1D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60D18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22C5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BD5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C04E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F32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7D1C91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CFD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52CC50A0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D0F42C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379D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772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5C30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87FD2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BC7AD2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BAD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772631E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3DDC6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97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B1DD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51A0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2C53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55456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3F3FA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FC3B82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27D87F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D4EA1E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4E42D52B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553CD1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E5E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CAA8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257CA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A22B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F037E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11BA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5BDD5A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EB938CA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2C452CF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0A9963C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4F536C5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04703" w:rsidRPr="0027721E" w14:paraId="1EBE1026" w14:textId="77777777" w:rsidTr="00604703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F8C16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03A6E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E2F75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5666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580D" w14:textId="77777777" w:rsidR="00604703" w:rsidRPr="0027721E" w:rsidRDefault="00604703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8D220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1E294" w14:textId="77777777" w:rsidR="00604703" w:rsidRPr="0027721E" w:rsidRDefault="00604703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A8E0C96" w14:textId="77777777" w:rsidR="002F3114" w:rsidRPr="0027721E" w:rsidRDefault="002F3114" w:rsidP="003A51F0">
      <w:pPr>
        <w:pStyle w:val="EYNormal"/>
      </w:pPr>
    </w:p>
    <w:p w14:paraId="468605CF" w14:textId="3E5003B6" w:rsidR="00FC19F2" w:rsidRPr="0027721E" w:rsidRDefault="00FC19F2" w:rsidP="00FC19F2">
      <w:pPr>
        <w:pStyle w:val="EYHeading2"/>
      </w:pPr>
      <w:bookmarkStart w:id="2403" w:name="_Toc218849843"/>
      <w:r w:rsidRPr="0027721E">
        <w:t>AGR_18 - Zadanie merania na svorkách, PDG a flexibility (</w:t>
      </w:r>
      <w:del w:id="2404" w:author="Dominik SMALIK" w:date="2025-12-09T10:15:00Z" w16du:dateUtc="2025-12-09T09:15:00Z">
        <w:r w:rsidR="00F94922" w:rsidRPr="0027721E" w:rsidDel="009440EC">
          <w:rPr>
            <w:szCs w:val="20"/>
          </w:rPr>
          <w:delText>aktivovaná</w:delText>
        </w:r>
      </w:del>
      <w:ins w:id="2405" w:author="Dominik SMALIK" w:date="2025-12-09T10:15:00Z" w16du:dateUtc="2025-12-09T09:15:00Z">
        <w:r w:rsidR="009440EC">
          <w:rPr>
            <w:szCs w:val="20"/>
          </w:rPr>
          <w:t>aktivácia</w:t>
        </w:r>
      </w:ins>
      <w:r w:rsidR="00F94922" w:rsidRPr="0027721E">
        <w:rPr>
          <w:szCs w:val="20"/>
        </w:rPr>
        <w:t xml:space="preserve">, </w:t>
      </w:r>
      <w:del w:id="2406" w:author="Dominik SMALIK" w:date="2025-12-09T10:22:00Z" w16du:dateUtc="2025-12-09T09:22:00Z">
        <w:r w:rsidRPr="0027721E" w:rsidDel="000B5090">
          <w:delText>kladná, záporná</w:delText>
        </w:r>
      </w:del>
      <w:ins w:id="2407" w:author="Dominik SMALIK" w:date="2025-12-09T10:22:00Z" w16du:dateUtc="2025-12-09T09:22:00Z">
        <w:r w:rsidR="000B5090">
          <w:t>celková +/-</w:t>
        </w:r>
      </w:ins>
      <w:ins w:id="2408" w:author="Dominik SMALIK" w:date="2025-12-09T10:04:00Z" w16du:dateUtc="2025-12-09T09:04:00Z">
        <w:r w:rsidR="00967BFF">
          <w:t>, RE+</w:t>
        </w:r>
      </w:ins>
      <w:ins w:id="2409" w:author="Dominik SMALIK" w:date="2025-12-09T10:06:00Z" w16du:dateUtc="2025-12-09T09:06:00Z">
        <w:r w:rsidR="0022583D">
          <w:t>/-, obchodná +/-</w:t>
        </w:r>
      </w:ins>
      <w:r w:rsidRPr="0027721E">
        <w:t>) pre zariadenie</w:t>
      </w:r>
      <w:bookmarkEnd w:id="2403"/>
    </w:p>
    <w:p w14:paraId="626F3B00" w14:textId="1FCD2009" w:rsidR="008234BF" w:rsidRPr="0027721E" w:rsidRDefault="00FC19F2" w:rsidP="001028E4">
      <w:pPr>
        <w:pStyle w:val="EYNormal"/>
      </w:pPr>
      <w:r w:rsidRPr="0027721E">
        <w:t xml:space="preserve">Systém EDC poskytuje automatizované rozhranie pre </w:t>
      </w:r>
      <w:bookmarkStart w:id="2410" w:name="_Hlk169183740"/>
      <w:r w:rsidRPr="0027721E">
        <w:t>zadanie merania na svorkách, PDG a</w:t>
      </w:r>
      <w:del w:id="2411" w:author="Dominik SMALIK" w:date="2025-12-09T10:20:00Z" w16du:dateUtc="2025-12-09T09:20:00Z">
        <w:r w:rsidR="00F94922" w:rsidRPr="0027721E" w:rsidDel="00FA6EE6">
          <w:delText> </w:delText>
        </w:r>
      </w:del>
      <w:ins w:id="2412" w:author="Dominik SMALIK" w:date="2025-12-09T10:20:00Z" w16du:dateUtc="2025-12-09T09:20:00Z">
        <w:r w:rsidR="00FA6EE6">
          <w:t> </w:t>
        </w:r>
      </w:ins>
      <w:del w:id="2413" w:author="Dominik SMALIK" w:date="2025-12-09T10:19:00Z" w16du:dateUtc="2025-12-09T09:19:00Z">
        <w:r w:rsidR="00F94922" w:rsidRPr="0027721E" w:rsidDel="00FA6EE6">
          <w:delText>aktivovanej</w:delText>
        </w:r>
      </w:del>
      <w:ins w:id="2414" w:author="Dominik SMALIK" w:date="2025-12-09T10:19:00Z" w16du:dateUtc="2025-12-09T09:19:00Z">
        <w:r w:rsidR="00FA6EE6">
          <w:t>aktiváciu</w:t>
        </w:r>
      </w:ins>
      <w:ins w:id="2415" w:author="Dominik SMALIK" w:date="2025-12-09T10:20:00Z" w16du:dateUtc="2025-12-09T09:20:00Z">
        <w:r w:rsidR="00FA6EE6">
          <w:t xml:space="preserve"> flexibility</w:t>
        </w:r>
      </w:ins>
      <w:r w:rsidR="00F94922" w:rsidRPr="0027721E">
        <w:t xml:space="preserve">, </w:t>
      </w:r>
      <w:ins w:id="2416" w:author="Dominik SMALIK" w:date="2025-12-09T10:21:00Z" w16du:dateUtc="2025-12-09T09:21:00Z">
        <w:r w:rsidR="000B5090">
          <w:t xml:space="preserve">celkovej </w:t>
        </w:r>
      </w:ins>
      <w:r w:rsidRPr="0027721E">
        <w:t>kladnej</w:t>
      </w:r>
      <w:ins w:id="2417" w:author="Dominik SMALIK" w:date="2025-12-09T10:22:00Z" w16du:dateUtc="2025-12-09T09:22:00Z">
        <w:r w:rsidR="008E7790">
          <w:t>/</w:t>
        </w:r>
      </w:ins>
      <w:del w:id="2418" w:author="Dominik SMALIK" w:date="2025-12-09T10:20:00Z" w16du:dateUtc="2025-12-09T09:20:00Z">
        <w:r w:rsidRPr="0027721E" w:rsidDel="00F4690A">
          <w:delText xml:space="preserve"> a </w:delText>
        </w:r>
      </w:del>
      <w:r w:rsidRPr="0027721E">
        <w:t>zápornej</w:t>
      </w:r>
      <w:ins w:id="2419" w:author="Dominik SMALIK" w:date="2025-12-09T10:20:00Z" w16du:dateUtc="2025-12-09T09:20:00Z">
        <w:r w:rsidR="00F4690A">
          <w:t>, regulačnej</w:t>
        </w:r>
      </w:ins>
      <w:ins w:id="2420" w:author="Dominik SMALIK" w:date="2025-12-09T10:21:00Z" w16du:dateUtc="2025-12-09T09:21:00Z">
        <w:r w:rsidR="001028E4">
          <w:t xml:space="preserve"> kladnej</w:t>
        </w:r>
      </w:ins>
      <w:ins w:id="2421" w:author="Dominik SMALIK" w:date="2025-12-09T10:22:00Z" w16du:dateUtc="2025-12-09T09:22:00Z">
        <w:r w:rsidR="008E7790">
          <w:t>/</w:t>
        </w:r>
      </w:ins>
      <w:ins w:id="2422" w:author="Dominik SMALIK" w:date="2025-12-09T10:21:00Z" w16du:dateUtc="2025-12-09T09:21:00Z">
        <w:r w:rsidR="001028E4">
          <w:t>zápornej</w:t>
        </w:r>
      </w:ins>
      <w:ins w:id="2423" w:author="Dominik SMALIK" w:date="2025-12-09T10:20:00Z" w16du:dateUtc="2025-12-09T09:20:00Z">
        <w:r w:rsidR="00F4690A">
          <w:t xml:space="preserve"> a obchodnej</w:t>
        </w:r>
      </w:ins>
      <w:ins w:id="2424" w:author="Dominik SMALIK" w:date="2025-12-09T10:21:00Z" w16du:dateUtc="2025-12-09T09:21:00Z">
        <w:r w:rsidR="001028E4" w:rsidRPr="001028E4">
          <w:t xml:space="preserve"> </w:t>
        </w:r>
        <w:r w:rsidR="001028E4">
          <w:t>kladnej</w:t>
        </w:r>
      </w:ins>
      <w:ins w:id="2425" w:author="Dominik SMALIK" w:date="2025-12-09T10:22:00Z" w16du:dateUtc="2025-12-09T09:22:00Z">
        <w:r w:rsidR="008E7790">
          <w:t>/</w:t>
        </w:r>
      </w:ins>
      <w:ins w:id="2426" w:author="Dominik SMALIK" w:date="2025-12-09T10:21:00Z" w16du:dateUtc="2025-12-09T09:21:00Z">
        <w:r w:rsidR="001028E4">
          <w:t>zápornej</w:t>
        </w:r>
      </w:ins>
      <w:r w:rsidRPr="0027721E">
        <w:t xml:space="preserve"> flexibility pre zariadenie</w:t>
      </w:r>
      <w:bookmarkEnd w:id="2410"/>
      <w:ins w:id="2427" w:author="Dominik SMALIK" w:date="2025-12-09T10:21:00Z" w16du:dateUtc="2025-12-09T09:21:00Z">
        <w:r w:rsidR="001028E4">
          <w:t xml:space="preserve">. </w:t>
        </w:r>
      </w:ins>
      <w:del w:id="2428" w:author="Dominik SMALIK" w:date="2025-12-09T10:21:00Z" w16du:dateUtc="2025-12-09T09:21:00Z">
        <w:r w:rsidRPr="0027721E" w:rsidDel="001028E4">
          <w:delText>.</w:delText>
        </w:r>
      </w:del>
    </w:p>
    <w:p w14:paraId="0BF17F8E" w14:textId="77777777" w:rsidR="00FC19F2" w:rsidRPr="0027721E" w:rsidRDefault="00FC19F2" w:rsidP="00FC19F2">
      <w:pPr>
        <w:pStyle w:val="EYNormal"/>
      </w:pPr>
    </w:p>
    <w:p w14:paraId="4AB71C30" w14:textId="77777777" w:rsidR="00FC19F2" w:rsidRPr="0027721E" w:rsidRDefault="00FC19F2" w:rsidP="00FC19F2">
      <w:pPr>
        <w:pStyle w:val="EYHeading3"/>
      </w:pPr>
      <w:bookmarkStart w:id="2429" w:name="_Toc218849844"/>
      <w:r w:rsidRPr="0027721E">
        <w:t>Procesná úroveň</w:t>
      </w:r>
      <w:bookmarkEnd w:id="2429"/>
    </w:p>
    <w:p w14:paraId="539C38A5" w14:textId="16A94DBA" w:rsidR="00C70CDF" w:rsidRPr="0027721E" w:rsidRDefault="00FC19F2" w:rsidP="00FC19F2">
      <w:pPr>
        <w:pStyle w:val="EYNormal"/>
      </w:pPr>
      <w:r w:rsidRPr="0027721E">
        <w:t>V jednom webservice volaní sa zadáva</w:t>
      </w:r>
      <w:r w:rsidR="00960F42" w:rsidRPr="0027721E">
        <w:t>jú dáta</w:t>
      </w:r>
      <w:r w:rsidRPr="0027721E">
        <w:t xml:space="preserve"> za 1 </w:t>
      </w:r>
      <w:r w:rsidR="00960F42" w:rsidRPr="0027721E">
        <w:t>zariadenie</w:t>
      </w:r>
      <w:r w:rsidR="00C70CDF" w:rsidRPr="0027721E">
        <w:t>. Obdobie, za ktoré sa dáta zadávajú je špecifi</w:t>
      </w:r>
      <w:del w:id="2430" w:author="Dominik SMALIK" w:date="2025-12-08T13:13:00Z" w16du:dateUtc="2025-12-08T12:13:00Z">
        <w:r w:rsidR="00C70CDF" w:rsidRPr="0027721E" w:rsidDel="00F15B7E">
          <w:delText>k</w:delText>
        </w:r>
      </w:del>
      <w:r w:rsidR="00C70CDF" w:rsidRPr="0027721E">
        <w:t>c</w:t>
      </w:r>
      <w:ins w:id="2431" w:author="Dominik SMALIK" w:date="2025-12-08T13:13:00Z" w16du:dateUtc="2025-12-08T12:13:00Z">
        <w:r w:rsidR="00F15B7E">
          <w:t>k</w:t>
        </w:r>
      </w:ins>
      <w:r w:rsidR="00C70CDF" w:rsidRPr="0027721E">
        <w:t xml:space="preserve">é v závislosti od typu zadávaných hodnôt. </w:t>
      </w:r>
    </w:p>
    <w:p w14:paraId="50DCDBB3" w14:textId="77777777" w:rsidR="00C70CDF" w:rsidRPr="0027721E" w:rsidRDefault="00C70CDF" w:rsidP="00FC19F2">
      <w:pPr>
        <w:pStyle w:val="EYNormal"/>
      </w:pPr>
    </w:p>
    <w:p w14:paraId="074D40F7" w14:textId="42380359" w:rsidR="00C70CDF" w:rsidRDefault="00C70CDF" w:rsidP="00801BD4">
      <w:pPr>
        <w:pStyle w:val="EYHeading4"/>
        <w:rPr>
          <w:ins w:id="2432" w:author="Dominik SMALIK" w:date="2025-12-09T10:08:00Z" w16du:dateUtc="2025-12-09T09:08:00Z"/>
        </w:rPr>
      </w:pPr>
      <w:r w:rsidRPr="0027721E">
        <w:t>Meranie na svorkách</w:t>
      </w:r>
      <w:r w:rsidR="00801BD4" w:rsidRPr="0027721E">
        <w:t xml:space="preserve">, </w:t>
      </w:r>
      <w:ins w:id="2433" w:author="Dominik SMALIK" w:date="2025-12-09T10:23:00Z" w16du:dateUtc="2025-12-09T09:23:00Z">
        <w:r w:rsidR="00AD79E5">
          <w:t xml:space="preserve">Celková </w:t>
        </w:r>
        <w:r w:rsidR="00AD79E5" w:rsidRPr="00555745">
          <w:t>flexibilita</w:t>
        </w:r>
        <w:r w:rsidR="00AD79E5" w:rsidRPr="00555745" w:rsidDel="00AD79E5">
          <w:t xml:space="preserve"> </w:t>
        </w:r>
      </w:ins>
      <w:del w:id="2434" w:author="Dominik SMALIK" w:date="2025-12-09T10:23:00Z" w16du:dateUtc="2025-12-09T09:23:00Z">
        <w:r w:rsidR="00801BD4" w:rsidRPr="00555745" w:rsidDel="00AD79E5">
          <w:delText xml:space="preserve">Kladná </w:delText>
        </w:r>
      </w:del>
      <w:ins w:id="2435" w:author="Dominik SMALIK" w:date="2025-12-09T10:23:00Z" w16du:dateUtc="2025-12-09T09:23:00Z">
        <w:r w:rsidR="00AD79E5">
          <w:t>+/-</w:t>
        </w:r>
      </w:ins>
      <w:del w:id="2436" w:author="Dominik SMALIK" w:date="2025-12-09T10:23:00Z" w16du:dateUtc="2025-12-09T09:23:00Z">
        <w:r w:rsidR="00801BD4" w:rsidRPr="00555745" w:rsidDel="00AD79E5">
          <w:delText>/ Záporná flexibilita</w:delText>
        </w:r>
      </w:del>
      <w:ins w:id="2437" w:author="Dominik SMALIK" w:date="2025-12-09T10:10:00Z" w16du:dateUtc="2025-12-09T09:10:00Z">
        <w:r w:rsidR="002803D2">
          <w:t>, Flexibil</w:t>
        </w:r>
        <w:r w:rsidR="00D25F7A">
          <w:t>i</w:t>
        </w:r>
        <w:r w:rsidR="002803D2">
          <w:t>ta RE+/-</w:t>
        </w:r>
      </w:ins>
    </w:p>
    <w:p w14:paraId="7C7E20C0" w14:textId="6769AA62" w:rsidR="00556A0F" w:rsidRPr="00556A0F" w:rsidRDefault="00556A0F">
      <w:pPr>
        <w:pStyle w:val="EYNormal"/>
        <w:pPrChange w:id="2438" w:author="Dominik SMALIK" w:date="2025-12-09T10:08:00Z" w16du:dateUtc="2025-12-09T09:08:00Z">
          <w:pPr>
            <w:pStyle w:val="EYHeading4"/>
          </w:pPr>
        </w:pPrChange>
      </w:pPr>
      <w:ins w:id="2439" w:author="Dominik SMALIK" w:date="2025-12-09T10:08:00Z" w16du:dateUtc="2025-12-09T09:08:00Z">
        <w:r>
          <w:t xml:space="preserve">Kladnú a zápornú flexibilitu je možné zadávať len do doby, kým v OKTE prevádzkovom poriadku nebude upravené </w:t>
        </w:r>
        <w:r w:rsidR="00173DBC">
          <w:t>zadávanie ob</w:t>
        </w:r>
      </w:ins>
      <w:ins w:id="2440" w:author="Dominik SMALIK" w:date="2025-12-09T10:09:00Z" w16du:dateUtc="2025-12-09T09:09:00Z">
        <w:r w:rsidR="00173DBC">
          <w:t xml:space="preserve">chodnej +/- a RE+/- flexibility. </w:t>
        </w:r>
      </w:ins>
    </w:p>
    <w:p w14:paraId="36933918" w14:textId="32AE0130" w:rsidR="00C70CDF" w:rsidRPr="0027721E" w:rsidRDefault="00C70CDF" w:rsidP="00C70CDF">
      <w:pPr>
        <w:pStyle w:val="EYNormal"/>
      </w:pPr>
      <w:bookmarkStart w:id="2441" w:name="_Hlk175057212"/>
      <w:r w:rsidRPr="0027721E">
        <w:t xml:space="preserve">Dáta sa zadávajú za 1 celý deň, to znamená že musia byť zadané všetky periódy daného dňa so zohľadnením prechodov medzi letným a zimným stredoeurópskym časom. t.j. v niektorých dňoch je potrebné pre celý deň poslať 92 resp. 100 hodnôt a nie štandardných 96. </w:t>
      </w:r>
    </w:p>
    <w:p w14:paraId="29DCA02C" w14:textId="71773CA6" w:rsidR="00FC19F2" w:rsidRPr="0027721E" w:rsidRDefault="00C70CDF" w:rsidP="00FC19F2">
      <w:pPr>
        <w:pStyle w:val="EYNormal"/>
      </w:pPr>
      <w:r w:rsidRPr="0027721E">
        <w:t>Údaje sa zadávajú denne do 12:00 za predchádzajúci kalendárny deň.</w:t>
      </w:r>
      <w:bookmarkEnd w:id="2441"/>
      <w:r w:rsidR="009371FA" w:rsidRPr="0027721E">
        <w:t xml:space="preserve"> </w:t>
      </w:r>
    </w:p>
    <w:p w14:paraId="453A8FE5" w14:textId="22E6F425" w:rsidR="009371FA" w:rsidRPr="0027721E" w:rsidRDefault="009371FA" w:rsidP="00FC19F2">
      <w:pPr>
        <w:pStyle w:val="EYNormal"/>
      </w:pPr>
    </w:p>
    <w:p w14:paraId="28A65E6D" w14:textId="1C83EFA9" w:rsidR="009371FA" w:rsidRPr="0027721E" w:rsidRDefault="009371FA" w:rsidP="009371FA">
      <w:pPr>
        <w:pStyle w:val="EYHeading4"/>
      </w:pPr>
      <w:r w:rsidRPr="0027721E">
        <w:t>PDG</w:t>
      </w:r>
    </w:p>
    <w:p w14:paraId="44A0630D" w14:textId="77777777" w:rsidR="00CE0418" w:rsidRPr="0027721E" w:rsidRDefault="00CE0418" w:rsidP="009371FA">
      <w:pPr>
        <w:pStyle w:val="EYNormal"/>
      </w:pPr>
      <w:r w:rsidRPr="0027721E">
        <w:t xml:space="preserve">Dáta sa zadávajú za 1 celý deň, to znamená že musia byť zadané všetky periódy daného dňa so zohľadnením prechodov medzi letným a zimným stredoeurópskym časom. t.j. v niektorých dňoch je potrebné pre celý deň poslať 92 resp. 100 hodnôt a nie štandardných 96. </w:t>
      </w:r>
    </w:p>
    <w:p w14:paraId="42DC96BB" w14:textId="2E3865A6" w:rsidR="009371FA" w:rsidRPr="0027721E" w:rsidRDefault="009371FA" w:rsidP="009371FA">
      <w:pPr>
        <w:pStyle w:val="EYNormal"/>
      </w:pPr>
      <w:r w:rsidRPr="00555745">
        <w:t xml:space="preserve">Údaje </w:t>
      </w:r>
      <w:r w:rsidRPr="0027721E">
        <w:t xml:space="preserve">sa zadávajú </w:t>
      </w:r>
      <w:r w:rsidRPr="00555745">
        <w:t xml:space="preserve">do budúcnosti, </w:t>
      </w:r>
      <w:r w:rsidR="00A92658" w:rsidRPr="00555745">
        <w:t>najneskôr však do 9:00 za nasledujúci kalendárny deň</w:t>
      </w:r>
      <w:r w:rsidRPr="00555745">
        <w:t>.</w:t>
      </w:r>
    </w:p>
    <w:p w14:paraId="78369CDF" w14:textId="77777777" w:rsidR="00810F19" w:rsidRPr="00555745" w:rsidRDefault="00810F19" w:rsidP="009371FA">
      <w:pPr>
        <w:pStyle w:val="EYNormal"/>
      </w:pPr>
    </w:p>
    <w:p w14:paraId="7387D143" w14:textId="3337F25B" w:rsidR="00810F19" w:rsidRPr="00555745" w:rsidRDefault="00810F19" w:rsidP="00810F19">
      <w:pPr>
        <w:pStyle w:val="EYHeading4"/>
      </w:pPr>
      <w:del w:id="2442" w:author="Dominik SMALIK" w:date="2025-12-09T10:15:00Z" w16du:dateUtc="2025-12-09T09:15:00Z">
        <w:r w:rsidRPr="00555745" w:rsidDel="00317E32">
          <w:delText>Aktivovaná</w:delText>
        </w:r>
      </w:del>
      <w:ins w:id="2443" w:author="Dominik SMALIK" w:date="2025-12-09T10:15:00Z" w16du:dateUtc="2025-12-09T09:15:00Z">
        <w:r w:rsidR="00317E32">
          <w:t>Aktivácia</w:t>
        </w:r>
      </w:ins>
      <w:ins w:id="2444" w:author="Dominik SMALIK" w:date="2025-12-09T10:14:00Z" w16du:dateUtc="2025-12-09T09:14:00Z">
        <w:r w:rsidR="00E1381A">
          <w:t xml:space="preserve"> </w:t>
        </w:r>
      </w:ins>
      <w:del w:id="2445" w:author="Dominik SMALIK" w:date="2025-12-09T10:16:00Z" w16du:dateUtc="2025-12-09T09:16:00Z">
        <w:r w:rsidRPr="00555745" w:rsidDel="00E5544D">
          <w:delText xml:space="preserve"> </w:delText>
        </w:r>
      </w:del>
      <w:r w:rsidRPr="00555745">
        <w:t>flexibilit</w:t>
      </w:r>
      <w:ins w:id="2446" w:author="Dominik SMALIK" w:date="2025-12-09T10:16:00Z" w16du:dateUtc="2025-12-09T09:16:00Z">
        <w:r w:rsidR="00E5544D">
          <w:t>y</w:t>
        </w:r>
      </w:ins>
      <w:del w:id="2447" w:author="Dominik SMALIK" w:date="2025-12-09T10:16:00Z" w16du:dateUtc="2025-12-09T09:16:00Z">
        <w:r w:rsidRPr="00555745" w:rsidDel="00E5544D">
          <w:delText>a</w:delText>
        </w:r>
      </w:del>
    </w:p>
    <w:p w14:paraId="77FB14ED" w14:textId="6B02FC76" w:rsidR="00810F19" w:rsidRPr="00555745" w:rsidRDefault="00A92658" w:rsidP="00810F19">
      <w:pPr>
        <w:pStyle w:val="EYNormal"/>
      </w:pPr>
      <w:r w:rsidRPr="00555745">
        <w:t xml:space="preserve">Údaje </w:t>
      </w:r>
      <w:r w:rsidRPr="0027721E">
        <w:t xml:space="preserve">sa zadávajú </w:t>
      </w:r>
      <w:r w:rsidR="00810F19" w:rsidRPr="00555745">
        <w:t>vždy iba pre 15-minútové intervaly do budúcnosti</w:t>
      </w:r>
      <w:r w:rsidRPr="00555745">
        <w:t xml:space="preserve"> </w:t>
      </w:r>
      <w:r w:rsidR="00810F19" w:rsidRPr="00555745">
        <w:t xml:space="preserve">od </w:t>
      </w:r>
      <w:r w:rsidR="00FB5ACA" w:rsidRPr="0027721E">
        <w:t>najbližšej nasledujúcej celej 15-minúty alebo neskôr</w:t>
      </w:r>
      <w:r w:rsidR="00810F19" w:rsidRPr="00555745">
        <w:t xml:space="preserve">. </w:t>
      </w:r>
    </w:p>
    <w:p w14:paraId="765EBBC9" w14:textId="6D63BC6A" w:rsidR="00810F19" w:rsidRPr="00555745" w:rsidRDefault="00810F19" w:rsidP="00810F19">
      <w:pPr>
        <w:pStyle w:val="EYNormal"/>
      </w:pPr>
      <w:r w:rsidRPr="00555745">
        <w:t xml:space="preserve">V jednej správe budú uvedené 15-minútové intervaly iba pre jeden konkrétny deň. To znamená že, jedno volanie webslužby nesmie obsahovať aktiváciu flexibility za viac dní – správa bude odmietnutá s chybou. V takomto prípade je potrebné vykonať viac volaní webslužby s každým dňom samostatne. Je možné zadať aktiváciu flexibility aj v rámci aktuálneho dňa, </w:t>
      </w:r>
      <w:r w:rsidR="001F35EF" w:rsidRPr="00555745">
        <w:t xml:space="preserve">pričom musia byť uvedené iba tie </w:t>
      </w:r>
      <w:r w:rsidRPr="00555745">
        <w:t xml:space="preserve">15-minútové intervaly, ktoré </w:t>
      </w:r>
      <w:ins w:id="2448" w:author="Dominik SMALIK" w:date="2025-12-09T10:12:00Z" w16du:dateUtc="2025-12-09T09:12:00Z">
        <w:r w:rsidR="00CF6BFE">
          <w:t xml:space="preserve">začínajú najneskôr </w:t>
        </w:r>
      </w:ins>
      <w:ins w:id="2449" w:author="Dominik SMALIK" w:date="2025-12-09T10:13:00Z" w16du:dateUtc="2025-12-09T09:13:00Z">
        <w:r w:rsidR="00FB61C2">
          <w:t xml:space="preserve">za </w:t>
        </w:r>
      </w:ins>
      <w:ins w:id="2450" w:author="Dominik SMALIK" w:date="2025-12-09T10:12:00Z" w16du:dateUtc="2025-12-09T09:12:00Z">
        <w:r w:rsidR="00CF6BFE">
          <w:t xml:space="preserve">5 minút </w:t>
        </w:r>
      </w:ins>
      <w:ins w:id="2451" w:author="Dominik SMALIK" w:date="2025-12-09T10:13:00Z" w16du:dateUtc="2025-12-09T09:13:00Z">
        <w:r w:rsidR="00FB61C2">
          <w:t>od času volania</w:t>
        </w:r>
      </w:ins>
      <w:del w:id="2452" w:author="Dominik SMALIK" w:date="2025-12-09T10:12:00Z" w16du:dateUtc="2025-12-09T09:12:00Z">
        <w:r w:rsidRPr="00555745" w:rsidDel="00CF6BFE">
          <w:delText>sa ešte nezačali</w:delText>
        </w:r>
      </w:del>
      <w:r w:rsidRPr="00555745">
        <w:t xml:space="preserve">. </w:t>
      </w:r>
    </w:p>
    <w:p w14:paraId="2B56F93E" w14:textId="7521AB9C" w:rsidR="00810F19" w:rsidRPr="00555745" w:rsidRDefault="00810F19" w:rsidP="00810F19">
      <w:pPr>
        <w:pStyle w:val="EYNormal"/>
      </w:pPr>
      <w:r w:rsidRPr="00555745">
        <w:t xml:space="preserve">Ak sa bude v správe nachádzať aj predchádzajúci 15-min. interval, resp. interval ktorý sa už začal, </w:t>
      </w:r>
      <w:r w:rsidR="001F35EF" w:rsidRPr="00555745">
        <w:t xml:space="preserve">správa bude odmietnutá s chybou. </w:t>
      </w:r>
      <w:r w:rsidRPr="00555745">
        <w:t>Aktivácia flexibility môže byť ľubovoľne veľa krát zmenená, ale vždy iba pre 15-minútové intervaly, ktoré sa ešte nezačali.</w:t>
      </w:r>
    </w:p>
    <w:p w14:paraId="2050345F" w14:textId="73EDC019" w:rsidR="009371FA" w:rsidRDefault="00810F19" w:rsidP="009371FA">
      <w:pPr>
        <w:pStyle w:val="EYNormal"/>
        <w:rPr>
          <w:ins w:id="2453" w:author="Dominik SMALIK" w:date="2025-12-09T10:16:00Z" w16du:dateUtc="2025-12-09T09:16:00Z"/>
        </w:rPr>
      </w:pPr>
      <w:r w:rsidRPr="00555745">
        <w:t xml:space="preserve">V jednej správe musia byť uvedené všetky 15-minútové intervaly “plynulo“, t.j. nesmie sa v rámci intervalov nachádzať “medzera“ s neuvedeným intervalom. Intervaly musia zohľadňovať aj prechody medzi letným a zimným stredoeurópskym časom, t.j. v niektorých dňoch je potrebné pre </w:t>
      </w:r>
      <w:r w:rsidR="00E33CED" w:rsidRPr="00555745">
        <w:t>aktiváciu flexibility</w:t>
      </w:r>
      <w:r w:rsidRPr="00555745">
        <w:t xml:space="preserve"> celého dňa poslať 92 resp. 100 intervalov a nie štandardných 96. Príznak aktivácie flexibility pre daný 15 minútový interval sa uvádza ako hodnota 1 (MSCONS element QTY), neaktivácie flexibility ako hodnota 0.</w:t>
      </w:r>
      <w:r w:rsidR="001F35EF" w:rsidRPr="00555745">
        <w:t xml:space="preserve"> </w:t>
      </w:r>
    </w:p>
    <w:p w14:paraId="0490242D" w14:textId="77777777" w:rsidR="00E5544D" w:rsidRDefault="00E5544D" w:rsidP="009371FA">
      <w:pPr>
        <w:pStyle w:val="EYNormal"/>
        <w:rPr>
          <w:ins w:id="2454" w:author="Dominik SMALIK" w:date="2025-12-09T10:16:00Z" w16du:dateUtc="2025-12-09T09:16:00Z"/>
        </w:rPr>
      </w:pPr>
    </w:p>
    <w:p w14:paraId="52B82877" w14:textId="26931B2B" w:rsidR="00E5544D" w:rsidRPr="00555745" w:rsidRDefault="00E5544D" w:rsidP="00E5544D">
      <w:pPr>
        <w:pStyle w:val="EYHeading4"/>
        <w:rPr>
          <w:ins w:id="2455" w:author="Dominik SMALIK" w:date="2025-12-09T10:16:00Z" w16du:dateUtc="2025-12-09T09:16:00Z"/>
        </w:rPr>
      </w:pPr>
      <w:ins w:id="2456" w:author="Dominik SMALIK" w:date="2025-12-09T10:16:00Z" w16du:dateUtc="2025-12-09T09:16:00Z">
        <w:r>
          <w:t>Obchodná +/-</w:t>
        </w:r>
        <w:r w:rsidRPr="00555745">
          <w:t xml:space="preserve"> flexibilita</w:t>
        </w:r>
      </w:ins>
    </w:p>
    <w:p w14:paraId="7DF53E09" w14:textId="77777777" w:rsidR="00E5544D" w:rsidRPr="00555745" w:rsidRDefault="00E5544D" w:rsidP="00E5544D">
      <w:pPr>
        <w:pStyle w:val="EYNormal"/>
        <w:rPr>
          <w:ins w:id="2457" w:author="Dominik SMALIK" w:date="2025-12-09T10:16:00Z" w16du:dateUtc="2025-12-09T09:16:00Z"/>
        </w:rPr>
      </w:pPr>
      <w:ins w:id="2458" w:author="Dominik SMALIK" w:date="2025-12-09T10:16:00Z" w16du:dateUtc="2025-12-09T09:16:00Z">
        <w:r w:rsidRPr="00555745">
          <w:t xml:space="preserve">Údaje </w:t>
        </w:r>
        <w:r w:rsidRPr="0027721E">
          <w:t xml:space="preserve">sa zadávajú </w:t>
        </w:r>
        <w:r w:rsidRPr="00555745">
          <w:t xml:space="preserve">vždy iba pre 15-minútové intervaly do budúcnosti od </w:t>
        </w:r>
        <w:r w:rsidRPr="0027721E">
          <w:t>najbližšej nasledujúcej celej 15-minúty alebo neskôr</w:t>
        </w:r>
        <w:r w:rsidRPr="00555745">
          <w:t xml:space="preserve">. </w:t>
        </w:r>
      </w:ins>
    </w:p>
    <w:p w14:paraId="4459D32F" w14:textId="38CA4DC5" w:rsidR="00E5544D" w:rsidRPr="00555745" w:rsidRDefault="00E5544D" w:rsidP="00E5544D">
      <w:pPr>
        <w:pStyle w:val="EYNormal"/>
        <w:rPr>
          <w:ins w:id="2459" w:author="Dominik SMALIK" w:date="2025-12-09T10:16:00Z" w16du:dateUtc="2025-12-09T09:16:00Z"/>
        </w:rPr>
      </w:pPr>
      <w:ins w:id="2460" w:author="Dominik SMALIK" w:date="2025-12-09T10:16:00Z" w16du:dateUtc="2025-12-09T09:16:00Z">
        <w:r w:rsidRPr="00555745">
          <w:t xml:space="preserve">V jednej správe budú uvedené 15-minútové intervaly iba pre jeden konkrétny deň. To znamená že, jedno volanie webslužby nesmie obsahovať </w:t>
        </w:r>
      </w:ins>
      <w:ins w:id="2461" w:author="Dominik SMALIK" w:date="2025-12-09T10:17:00Z" w16du:dateUtc="2025-12-09T09:17:00Z">
        <w:r>
          <w:t>obchodnú</w:t>
        </w:r>
      </w:ins>
      <w:ins w:id="2462" w:author="Dominik SMALIK" w:date="2025-12-09T10:16:00Z" w16du:dateUtc="2025-12-09T09:16:00Z">
        <w:r w:rsidRPr="00555745">
          <w:t xml:space="preserve"> flexibilit</w:t>
        </w:r>
      </w:ins>
      <w:ins w:id="2463" w:author="Dominik SMALIK" w:date="2025-12-09T10:17:00Z" w16du:dateUtc="2025-12-09T09:17:00Z">
        <w:r>
          <w:t>u</w:t>
        </w:r>
      </w:ins>
      <w:ins w:id="2464" w:author="Dominik SMALIK" w:date="2025-12-09T10:16:00Z" w16du:dateUtc="2025-12-09T09:16:00Z">
        <w:r w:rsidRPr="00555745">
          <w:t xml:space="preserve"> za viac dní – správa bude odmietnutá s chybou. V takomto prípade je potrebné vykonať viac volaní webslužby s každým dňom samostatne. Je možné zadať </w:t>
        </w:r>
      </w:ins>
      <w:ins w:id="2465" w:author="Dominik SMALIK" w:date="2025-12-09T10:17:00Z" w16du:dateUtc="2025-12-09T09:17:00Z">
        <w:r w:rsidR="00F50AC7">
          <w:t>obchodnú</w:t>
        </w:r>
      </w:ins>
      <w:ins w:id="2466" w:author="Dominik SMALIK" w:date="2025-12-09T10:16:00Z" w16du:dateUtc="2025-12-09T09:16:00Z">
        <w:r w:rsidRPr="00555745">
          <w:t xml:space="preserve"> flexibilit</w:t>
        </w:r>
      </w:ins>
      <w:ins w:id="2467" w:author="Dominik SMALIK" w:date="2025-12-09T10:17:00Z" w16du:dateUtc="2025-12-09T09:17:00Z">
        <w:r w:rsidR="00F50AC7">
          <w:t>u</w:t>
        </w:r>
      </w:ins>
      <w:ins w:id="2468" w:author="Dominik SMALIK" w:date="2025-12-09T10:16:00Z" w16du:dateUtc="2025-12-09T09:16:00Z">
        <w:r w:rsidRPr="00555745">
          <w:t xml:space="preserve"> aj v rámci aktuálneho dňa, pričom musia byť uvedené iba tie 15-minútové intervaly, ktoré </w:t>
        </w:r>
        <w:r>
          <w:t>začínajú najneskôr za 5 minút od času volania</w:t>
        </w:r>
        <w:r w:rsidRPr="00555745">
          <w:t xml:space="preserve">. </w:t>
        </w:r>
      </w:ins>
    </w:p>
    <w:p w14:paraId="45078BEA" w14:textId="0B910B4B" w:rsidR="00E5544D" w:rsidRPr="00555745" w:rsidRDefault="00E5544D" w:rsidP="00E5544D">
      <w:pPr>
        <w:pStyle w:val="EYNormal"/>
        <w:rPr>
          <w:ins w:id="2469" w:author="Dominik SMALIK" w:date="2025-12-09T10:16:00Z" w16du:dateUtc="2025-12-09T09:16:00Z"/>
        </w:rPr>
      </w:pPr>
      <w:ins w:id="2470" w:author="Dominik SMALIK" w:date="2025-12-09T10:16:00Z" w16du:dateUtc="2025-12-09T09:16:00Z">
        <w:r w:rsidRPr="00555745">
          <w:t xml:space="preserve">Ak sa bude v správe nachádzať aj predchádzajúci 15-min. interval, resp. interval ktorý sa už začal, správa bude odmietnutá s chybou. </w:t>
        </w:r>
      </w:ins>
      <w:ins w:id="2471" w:author="Dominik SMALIK" w:date="2025-12-09T10:17:00Z" w16du:dateUtc="2025-12-09T09:17:00Z">
        <w:r w:rsidR="00F50AC7">
          <w:t xml:space="preserve">Obchodná </w:t>
        </w:r>
      </w:ins>
      <w:ins w:id="2472" w:author="Dominik SMALIK" w:date="2025-12-09T10:16:00Z" w16du:dateUtc="2025-12-09T09:16:00Z">
        <w:r w:rsidRPr="00555745">
          <w:t>flexibilit</w:t>
        </w:r>
      </w:ins>
      <w:ins w:id="2473" w:author="Dominik SMALIK" w:date="2025-12-09T10:18:00Z" w16du:dateUtc="2025-12-09T09:18:00Z">
        <w:r w:rsidR="00F50AC7">
          <w:t>a</w:t>
        </w:r>
      </w:ins>
      <w:ins w:id="2474" w:author="Dominik SMALIK" w:date="2025-12-09T10:16:00Z" w16du:dateUtc="2025-12-09T09:16:00Z">
        <w:r w:rsidRPr="00555745">
          <w:t xml:space="preserve"> môže byť ľubovoľne veľa krát zmenená, ale vždy iba pre 15-minútové intervaly, ktoré sa ešte nezačali.</w:t>
        </w:r>
      </w:ins>
    </w:p>
    <w:p w14:paraId="099A650D" w14:textId="6D75484B" w:rsidR="00E5544D" w:rsidRPr="00555745" w:rsidRDefault="00E5544D" w:rsidP="009371FA">
      <w:pPr>
        <w:pStyle w:val="EYNormal"/>
      </w:pPr>
      <w:ins w:id="2475" w:author="Dominik SMALIK" w:date="2025-12-09T10:16:00Z" w16du:dateUtc="2025-12-09T09:16:00Z">
        <w:r w:rsidRPr="00555745">
          <w:t xml:space="preserve">V jednej správe musia byť uvedené všetky 15-minútové intervaly “plynulo“, t.j. nesmie sa v rámci intervalov nachádzať “medzera“ s neuvedeným intervalom. Intervaly musia zohľadňovať aj prechody medzi letným a zimným stredoeurópskym časom, t.j. v niektorých dňoch je potrebné pre </w:t>
        </w:r>
      </w:ins>
      <w:ins w:id="2476" w:author="Dominik SMALIK" w:date="2025-12-09T10:18:00Z" w16du:dateUtc="2025-12-09T09:18:00Z">
        <w:r w:rsidR="00F50AC7">
          <w:t xml:space="preserve">obchodnú </w:t>
        </w:r>
      </w:ins>
      <w:ins w:id="2477" w:author="Dominik SMALIK" w:date="2025-12-09T10:16:00Z" w16du:dateUtc="2025-12-09T09:16:00Z">
        <w:r w:rsidRPr="00555745">
          <w:t>flexibilit</w:t>
        </w:r>
      </w:ins>
      <w:ins w:id="2478" w:author="Dominik SMALIK" w:date="2025-12-09T10:18:00Z" w16du:dateUtc="2025-12-09T09:18:00Z">
        <w:r w:rsidR="00F50AC7">
          <w:t>u</w:t>
        </w:r>
      </w:ins>
      <w:ins w:id="2479" w:author="Dominik SMALIK" w:date="2025-12-09T10:16:00Z" w16du:dateUtc="2025-12-09T09:16:00Z">
        <w:r w:rsidRPr="00555745">
          <w:t xml:space="preserve"> celého dňa poslať 92 resp. 100 intervalov a nie štandardných 96. </w:t>
        </w:r>
      </w:ins>
    </w:p>
    <w:p w14:paraId="0FF97CD9" w14:textId="77777777" w:rsidR="00FC19F2" w:rsidRPr="0027721E" w:rsidRDefault="00FC19F2" w:rsidP="00FC19F2">
      <w:pPr>
        <w:pStyle w:val="EYNormal"/>
      </w:pPr>
    </w:p>
    <w:p w14:paraId="71374188" w14:textId="77777777" w:rsidR="00FC19F2" w:rsidRPr="0027721E" w:rsidRDefault="00FC19F2" w:rsidP="00FC19F2">
      <w:pPr>
        <w:pStyle w:val="EYHeading3"/>
      </w:pPr>
      <w:bookmarkStart w:id="2480" w:name="_Toc218849845"/>
      <w:r w:rsidRPr="0027721E">
        <w:t>Dátový tok</w:t>
      </w:r>
      <w:bookmarkEnd w:id="2480"/>
    </w:p>
    <w:p w14:paraId="6FDA0127" w14:textId="77777777" w:rsidR="00FC19F2" w:rsidRPr="0027721E" w:rsidRDefault="00FC19F2" w:rsidP="00FC19F2">
      <w:pPr>
        <w:pStyle w:val="EYNormal"/>
      </w:pPr>
      <w:r w:rsidRPr="0027721E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196B3406" w14:textId="77777777" w:rsidR="00FC19F2" w:rsidRPr="0027721E" w:rsidRDefault="00FC19F2" w:rsidP="00FC19F2">
      <w:pPr>
        <w:pStyle w:val="EYNormal"/>
      </w:pPr>
    </w:p>
    <w:p w14:paraId="40B79196" w14:textId="411840C6" w:rsidR="00FC19F2" w:rsidRPr="0027721E" w:rsidRDefault="00FC19F2" w:rsidP="00FC19F2">
      <w:pPr>
        <w:pStyle w:val="Caption"/>
        <w:keepNext/>
        <w:jc w:val="center"/>
      </w:pPr>
      <w:bookmarkStart w:id="2481" w:name="_Toc21884996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14</w:t>
      </w:r>
      <w:r w:rsidRPr="0027721E">
        <w:fldChar w:fldCharType="end"/>
      </w:r>
      <w:r w:rsidRPr="0027721E">
        <w:t xml:space="preserve"> Rozhranie pre </w:t>
      </w:r>
      <w:r w:rsidR="00960F42" w:rsidRPr="0027721E">
        <w:t xml:space="preserve">zadanie </w:t>
      </w:r>
      <w:r w:rsidR="00F94922" w:rsidRPr="0027721E">
        <w:t>merania na svorkách, PDG a flexibility (</w:t>
      </w:r>
      <w:r w:rsidR="00F94922" w:rsidRPr="0027721E">
        <w:rPr>
          <w:szCs w:val="20"/>
        </w:rPr>
        <w:t xml:space="preserve">aktivovaná, </w:t>
      </w:r>
      <w:r w:rsidR="00F94922" w:rsidRPr="0027721E">
        <w:t>kladná, záporná) pre zariadenie</w:t>
      </w:r>
      <w:bookmarkEnd w:id="2481"/>
    </w:p>
    <w:p w14:paraId="3B2D44B2" w14:textId="27817376" w:rsidR="00FC19F2" w:rsidRPr="0027721E" w:rsidRDefault="007E2C25" w:rsidP="006B2771">
      <w:pPr>
        <w:pStyle w:val="Obrzok"/>
      </w:pPr>
      <w:r w:rsidRPr="0029402F">
        <w:rPr>
          <w:noProof/>
        </w:rPr>
        <w:drawing>
          <wp:inline distT="0" distB="0" distL="0" distR="0" wp14:anchorId="12B54CED" wp14:editId="2D00BA74">
            <wp:extent cx="4522206" cy="1660930"/>
            <wp:effectExtent l="0" t="0" r="0" b="0"/>
            <wp:docPr id="20471235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607" cy="167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9661" w14:textId="77777777" w:rsidR="006B2771" w:rsidRPr="0027721E" w:rsidRDefault="006B2771" w:rsidP="00CA270D">
      <w:pPr>
        <w:pStyle w:val="Obrzok"/>
      </w:pPr>
    </w:p>
    <w:p w14:paraId="52B145D1" w14:textId="77777777" w:rsidR="00FC19F2" w:rsidRPr="0027721E" w:rsidRDefault="00FC19F2" w:rsidP="00FC19F2">
      <w:pPr>
        <w:pStyle w:val="EYHeading3"/>
      </w:pPr>
      <w:bookmarkStart w:id="2482" w:name="_Toc218849846"/>
      <w:r w:rsidRPr="0027721E">
        <w:t>Dátová štruktúra</w:t>
      </w:r>
      <w:bookmarkEnd w:id="2482"/>
      <w:r w:rsidRPr="0027721E">
        <w:t xml:space="preserve"> </w:t>
      </w:r>
    </w:p>
    <w:p w14:paraId="75D04501" w14:textId="1EBCA73B" w:rsidR="00FC19F2" w:rsidRPr="0027721E" w:rsidRDefault="00FC19F2" w:rsidP="00FC19F2">
      <w:pPr>
        <w:pStyle w:val="EYNormal"/>
      </w:pPr>
      <w:r w:rsidRPr="0027721E">
        <w:t xml:space="preserve">Pre </w:t>
      </w:r>
      <w:r w:rsidR="00F94922" w:rsidRPr="0027721E">
        <w:t xml:space="preserve">zadanie merania na svorkách, PDG a aktivovanej, kladnej a zápornej flexibility pre zariadenie </w:t>
      </w:r>
      <w:r w:rsidRPr="0027721E">
        <w:t>sa v informačnom systéme EDC využíva štruktúra MSCONS/65</w:t>
      </w:r>
      <w:r w:rsidR="00960F42" w:rsidRPr="0027721E">
        <w:t>6</w:t>
      </w:r>
      <w:r w:rsidRPr="0027721E">
        <w:t xml:space="preserve">. </w:t>
      </w:r>
    </w:p>
    <w:p w14:paraId="51F42EA6" w14:textId="77777777" w:rsidR="00FC19F2" w:rsidRPr="0027721E" w:rsidRDefault="00FC19F2" w:rsidP="00FC19F2">
      <w:pPr>
        <w:pStyle w:val="EYNormal"/>
      </w:pPr>
    </w:p>
    <w:p w14:paraId="1FAE76BD" w14:textId="3DCEB0A7" w:rsidR="00FC19F2" w:rsidRPr="0027721E" w:rsidRDefault="00FC19F2" w:rsidP="00FC19F2">
      <w:pPr>
        <w:pStyle w:val="EYNormal"/>
      </w:pPr>
      <w:r w:rsidRPr="0027721E">
        <w:rPr>
          <w:b/>
          <w:bCs/>
        </w:rPr>
        <w:t xml:space="preserve">Žiadosť o </w:t>
      </w:r>
      <w:r w:rsidR="00F94922" w:rsidRPr="0027721E">
        <w:rPr>
          <w:b/>
          <w:bCs/>
        </w:rPr>
        <w:t xml:space="preserve">zadanie merania na svorkách, PDG a aktivovanej, kladnej a zápornej flexibility pre zariadenie </w:t>
      </w:r>
      <w:r w:rsidRPr="0027721E">
        <w:rPr>
          <w:b/>
          <w:bCs/>
        </w:rPr>
        <w:t>– MSCONS/65</w:t>
      </w:r>
      <w:r w:rsidR="00960F42" w:rsidRPr="0027721E">
        <w:rPr>
          <w:b/>
          <w:bCs/>
        </w:rPr>
        <w:t>6</w:t>
      </w:r>
      <w:r w:rsidRPr="0027721E">
        <w:rPr>
          <w:b/>
          <w:bCs/>
        </w:rPr>
        <w:t xml:space="preserve"> </w:t>
      </w:r>
    </w:p>
    <w:p w14:paraId="030E01BD" w14:textId="77777777" w:rsidR="00FC19F2" w:rsidRPr="0027721E" w:rsidRDefault="00FC19F2" w:rsidP="00FC19F2">
      <w:pPr>
        <w:pStyle w:val="EYNormal"/>
      </w:pPr>
    </w:p>
    <w:p w14:paraId="4B65514D" w14:textId="58BB3C3D" w:rsidR="00FC19F2" w:rsidRPr="0027721E" w:rsidRDefault="00FC19F2" w:rsidP="00FC19F2">
      <w:pPr>
        <w:pStyle w:val="Caption"/>
        <w:keepNext/>
        <w:jc w:val="center"/>
      </w:pPr>
      <w:bookmarkStart w:id="2483" w:name="_Toc21885006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484" w:author="Dominik SMALIK" w:date="2026-01-09T11:15:00Z" w16du:dateUtc="2026-01-09T10:15:00Z">
        <w:r w:rsidR="00EF63D5">
          <w:rPr>
            <w:noProof/>
          </w:rPr>
          <w:t>70</w:t>
        </w:r>
      </w:ins>
      <w:del w:id="2485" w:author="Dominik SMALIK" w:date="2026-01-09T11:15:00Z" w16du:dateUtc="2026-01-09T10:15:00Z">
        <w:r w:rsidR="00431D98" w:rsidDel="00EF63D5">
          <w:rPr>
            <w:noProof/>
          </w:rPr>
          <w:delText>69</w:delText>
        </w:r>
      </w:del>
      <w:r w:rsidRPr="0027721E">
        <w:fldChar w:fldCharType="end"/>
      </w:r>
      <w:r w:rsidRPr="0027721E">
        <w:t xml:space="preserve"> Prehľad segmentov štruktúry MSCONS/65</w:t>
      </w:r>
      <w:r w:rsidR="00960F42" w:rsidRPr="0027721E">
        <w:t>6</w:t>
      </w:r>
      <w:bookmarkEnd w:id="248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FC19F2" w:rsidRPr="0027721E" w14:paraId="4BC615E3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ECE62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46DF6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0F46B5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C19F2" w:rsidRPr="0027721E" w14:paraId="0B8A2155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4281E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77F407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7D9914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0A79F3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994114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83DF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A1D27B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C19F2" w:rsidRPr="0027721E" w14:paraId="52C47D5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2D670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7989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5D98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6255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387F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05121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4992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1F6E09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08EBA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4AA2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51A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603D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EA50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7DC76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86EE6" w14:textId="38A24F4D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65</w:t>
            </w:r>
            <w:r w:rsidR="00960F42" w:rsidRPr="0027721E">
              <w:rPr>
                <w:color w:val="000000"/>
                <w:sz w:val="18"/>
                <w:szCs w:val="18"/>
                <w:lang w:eastAsia="cs-CZ"/>
              </w:rPr>
              <w:t>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7A3404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CE5ABA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490D49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11C54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B4F1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656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CC26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07F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9B9C3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527B3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8C3BA6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37CE0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355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6F66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50B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560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B0D9F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735B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62A99E1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273A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478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E3A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926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8425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539E0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A2A6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6951B20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21B45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2FF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DFA9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2579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A15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62E46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A03D5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04CA94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27CAD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CEC6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5E6B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FBB6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5A44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CD132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4E90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6461DC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06ECA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2613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856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340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1E4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142C56" w14:textId="42FCC99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960F42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5AEF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154B60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0882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2F5A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6490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711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AD67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1A6A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73A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F49FA3E" w14:textId="77777777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C128BEF" w14:textId="1411F7B7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5B0789CA" w14:textId="2F7B4FA9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3F728DFC" w14:textId="68502BF1" w:rsidR="00960F42" w:rsidRPr="0027721E" w:rsidRDefault="00960F42" w:rsidP="00960F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 xml:space="preserve">AFLX15 - 15 min.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aktivovaná flexibilita</w:t>
            </w:r>
          </w:p>
          <w:p w14:paraId="5A492B8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4417D407" w14:textId="77777777" w:rsidR="00FC19F2" w:rsidRDefault="00FC19F2" w:rsidP="008D5E26">
            <w:pPr>
              <w:spacing w:line="280" w:lineRule="exact"/>
              <w:textAlignment w:val="baseline"/>
              <w:rPr>
                <w:ins w:id="2486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3D93E49D" w14:textId="77777777" w:rsidR="00EA2101" w:rsidRPr="00EA2101" w:rsidRDefault="00EA2101" w:rsidP="00EA2101">
            <w:pPr>
              <w:spacing w:line="280" w:lineRule="exact"/>
              <w:textAlignment w:val="baseline"/>
              <w:rPr>
                <w:ins w:id="2487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ins w:id="2488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6DB62F67" w14:textId="77777777" w:rsidR="00EA2101" w:rsidRPr="00EA2101" w:rsidRDefault="00EA2101" w:rsidP="00EA2101">
            <w:pPr>
              <w:spacing w:line="280" w:lineRule="exact"/>
              <w:textAlignment w:val="baseline"/>
              <w:rPr>
                <w:ins w:id="2489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ins w:id="2490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0145707E" w14:textId="77777777" w:rsidR="00EA2101" w:rsidRPr="00EA2101" w:rsidRDefault="00EA2101" w:rsidP="00EA2101">
            <w:pPr>
              <w:spacing w:line="280" w:lineRule="exact"/>
              <w:textAlignment w:val="baseline"/>
              <w:rPr>
                <w:ins w:id="2491" w:author="Dominik SMALIK" w:date="2025-12-08T13:02:00Z" w16du:dateUtc="2025-12-08T12:02:00Z"/>
                <w:color w:val="000000"/>
                <w:sz w:val="18"/>
                <w:szCs w:val="18"/>
                <w:lang w:eastAsia="cs-CZ"/>
              </w:rPr>
            </w:pPr>
            <w:ins w:id="2492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1ECC2C3D" w14:textId="5FF93ECE" w:rsidR="00EA2101" w:rsidRPr="0027721E" w:rsidRDefault="00EA2101" w:rsidP="00EA210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493" w:author="Dominik SMALIK" w:date="2025-12-08T13:02:00Z" w16du:dateUtc="2025-12-08T12:02:00Z">
              <w:r w:rsidRPr="00EA2101">
                <w:rPr>
                  <w:color w:val="000000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  <w:p w14:paraId="612DDF4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DC166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0D7430D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D7018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1941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3BA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54D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F16B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522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3794" w14:textId="776FA8D3" w:rsidR="00A71030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priebehového merania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alebo NUM v zmysle bezrozmerná veličina. </w:t>
            </w:r>
          </w:p>
          <w:p w14:paraId="128BB6E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4F4C69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9E6464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820CE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FC9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24A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3789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6ACE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23BE2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E79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7126C94A" w14:textId="5DB21E86" w:rsidR="00572955" w:rsidRPr="0027721E" w:rsidRDefault="00572955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1B9ED923" w14:textId="3397F507" w:rsidR="00A71030" w:rsidRPr="0027721E" w:rsidRDefault="00FC19F2" w:rsidP="00A71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1D6FBD0" w14:textId="48E8E03D" w:rsidR="00A71030" w:rsidRPr="0027721E" w:rsidRDefault="00A7103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0F128D6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138C7C2" w14:textId="024B8FCF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3 desatinné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miesta</w:t>
            </w:r>
            <w:r w:rsidR="00A71030" w:rsidRPr="0027721E">
              <w:rPr>
                <w:color w:val="000000"/>
                <w:sz w:val="18"/>
                <w:szCs w:val="18"/>
                <w:lang w:eastAsia="cs-CZ"/>
              </w:rPr>
              <w:t xml:space="preserve"> alebo:</w:t>
            </w:r>
          </w:p>
          <w:p w14:paraId="32022D39" w14:textId="77777777" w:rsidR="00A71030" w:rsidRPr="0027721E" w:rsidRDefault="00A71030" w:rsidP="00A71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67299B82" w14:textId="28060A6C" w:rsidR="00A71030" w:rsidRPr="0027721E" w:rsidRDefault="00A7103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4A541273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654AFB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218CF3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22746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254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110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1F32A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5FE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4D41D5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755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53E963D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D13CC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57E0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97F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66A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CF1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E9F4F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2754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4B7BAE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7A9C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61D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EBB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96D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8BA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AA09D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943B7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E48A6E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8A918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DBEE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D1F3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315B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40CE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9FDF72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9124" w14:textId="27D8B9EA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EC282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  <w:r w:rsidR="00EC282C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322CE1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495B83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F065BD2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37D57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19F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FE93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730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5B7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3DCDD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A464" w14:textId="77777777" w:rsidR="00035A4F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  <w:r w:rsidR="00035A4F" w:rsidRPr="0027721E">
              <w:rPr>
                <w:color w:val="000000"/>
                <w:sz w:val="18"/>
                <w:szCs w:val="18"/>
                <w:lang w:eastAsia="cs-CZ"/>
              </w:rPr>
              <w:t>.</w:t>
            </w:r>
          </w:p>
          <w:p w14:paraId="42FD908B" w14:textId="4E61C252" w:rsidR="00FC19F2" w:rsidRPr="0027721E" w:rsidRDefault="00831F98" w:rsidP="00831F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</w:t>
            </w:r>
            <w:r w:rsidR="00035A4F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FC19F2" w:rsidRPr="0027721E">
              <w:rPr>
                <w:color w:val="000000"/>
                <w:sz w:val="18"/>
                <w:szCs w:val="18"/>
                <w:lang w:eastAsia="cs-CZ"/>
              </w:rPr>
              <w:t>pre údaje uvedené v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="00FC19F2" w:rsidRPr="0027721E">
              <w:rPr>
                <w:color w:val="000000"/>
                <w:sz w:val="18"/>
                <w:szCs w:val="18"/>
                <w:lang w:eastAsia="cs-CZ"/>
              </w:rPr>
              <w:t>kW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alebo</w:t>
            </w:r>
            <w:r w:rsidR="00035A4F" w:rsidRPr="0027721E">
              <w:rPr>
                <w:color w:val="000000"/>
                <w:sz w:val="18"/>
                <w:szCs w:val="18"/>
                <w:lang w:eastAsia="cs-CZ"/>
              </w:rPr>
              <w:t xml:space="preserve"> NUM v zmysle bezrozmerná veličina.</w:t>
            </w:r>
          </w:p>
          <w:p w14:paraId="149EFD5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6A9C9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D863ED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D50A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B9D1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2CF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BC6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8A03F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683D8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DE13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225B6F7" w14:textId="77777777" w:rsidR="00FC19F2" w:rsidRPr="0027721E" w:rsidRDefault="00FC19F2" w:rsidP="00FC19F2">
      <w:pPr>
        <w:pStyle w:val="EYNormal"/>
      </w:pPr>
    </w:p>
    <w:p w14:paraId="4A2354A3" w14:textId="194DEB79" w:rsidR="002556D4" w:rsidRPr="002556D4" w:rsidRDefault="00FC19F2" w:rsidP="002556D4">
      <w:pPr>
        <w:pStyle w:val="EYHeading2"/>
      </w:pPr>
      <w:bookmarkStart w:id="2494" w:name="_Toc218849847"/>
      <w:r w:rsidRPr="0027721E">
        <w:t>AGR_1</w:t>
      </w:r>
      <w:r w:rsidR="00A46439" w:rsidRPr="0027721E">
        <w:t>9</w:t>
      </w:r>
      <w:r w:rsidRPr="0027721E">
        <w:t xml:space="preserve"> - </w:t>
      </w:r>
      <w:r w:rsidR="00A46439" w:rsidRPr="0027721E">
        <w:t xml:space="preserve">Sprístupnenie merania na svorkách, PDG a flexibility </w:t>
      </w:r>
      <w:ins w:id="2495" w:author="Dominik SMALIK" w:date="2025-12-09T10:26:00Z" w16du:dateUtc="2025-12-09T09:26:00Z">
        <w:r w:rsidR="002556D4" w:rsidRPr="002556D4">
          <w:t>(aktivácia, celková +/-, RE+/-, obchodná +/-) pre zariadenie</w:t>
        </w:r>
        <w:bookmarkEnd w:id="2494"/>
        <w:r w:rsidR="002556D4" w:rsidRPr="002556D4" w:rsidDel="002556D4">
          <w:t xml:space="preserve"> </w:t>
        </w:r>
      </w:ins>
      <w:del w:id="2496" w:author="Dominik SMALIK" w:date="2025-12-09T10:26:00Z" w16du:dateUtc="2025-12-09T09:26:00Z">
        <w:r w:rsidR="00A46439" w:rsidRPr="0027721E" w:rsidDel="002556D4">
          <w:delText>(</w:delText>
        </w:r>
        <w:r w:rsidR="007E2C25" w:rsidRPr="0027721E" w:rsidDel="002556D4">
          <w:delText xml:space="preserve">aktivovaná, </w:delText>
        </w:r>
        <w:r w:rsidR="00A46439" w:rsidRPr="0027721E" w:rsidDel="002556D4">
          <w:delText>kladná, záporná) pre zariadenie</w:delText>
        </w:r>
      </w:del>
      <w:ins w:id="2497" w:author="Dominik SMALIK" w:date="2025-12-09T10:25:00Z" w16du:dateUtc="2025-12-09T09:25:00Z">
        <w:r w:rsidR="002556D4">
          <w:t xml:space="preserve"> </w:t>
        </w:r>
      </w:ins>
    </w:p>
    <w:p w14:paraId="63F3C29D" w14:textId="03ED07D5" w:rsidR="00FC19F2" w:rsidRPr="0027721E" w:rsidRDefault="00FC19F2" w:rsidP="00FC19F2">
      <w:pPr>
        <w:pStyle w:val="EYNormal"/>
      </w:pPr>
      <w:r w:rsidRPr="0027721E">
        <w:t xml:space="preserve">Systém EDC poskytuje automatizované rozhranie pre </w:t>
      </w:r>
      <w:bookmarkStart w:id="2498" w:name="_Hlk169183846"/>
      <w:r w:rsidRPr="0027721E">
        <w:t>sprístupnenie</w:t>
      </w:r>
      <w:r w:rsidR="00A46439" w:rsidRPr="0027721E">
        <w:t xml:space="preserve"> merania na svorkách, PDG a</w:t>
      </w:r>
      <w:r w:rsidR="007E2C25" w:rsidRPr="0027721E">
        <w:t xml:space="preserve"> aktivovanej, </w:t>
      </w:r>
      <w:r w:rsidRPr="0027721E">
        <w:t xml:space="preserve">kladnej a zápornej flexibility pre </w:t>
      </w:r>
      <w:r w:rsidR="00A46439" w:rsidRPr="0027721E">
        <w:t>zariadenie</w:t>
      </w:r>
      <w:bookmarkEnd w:id="2498"/>
      <w:r w:rsidRPr="0027721E">
        <w:t>. Webová služba v závislosti od toho, čo bolo uvedené v žiadosti, poskytuje nasledujúce typy dát:</w:t>
      </w:r>
    </w:p>
    <w:p w14:paraId="235602D8" w14:textId="3E06CA93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>Odber (PS15) v 15 min. profiloch</w:t>
      </w:r>
    </w:p>
    <w:p w14:paraId="4299858B" w14:textId="266F977B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>Dodávka (PM15) v 15 min. profiloch</w:t>
      </w:r>
    </w:p>
    <w:p w14:paraId="069CBB62" w14:textId="18E07080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 xml:space="preserve">Dáta pre </w:t>
      </w:r>
      <w:r w:rsidR="00837F47" w:rsidRPr="0027721E">
        <w:t xml:space="preserve">PDG </w:t>
      </w:r>
      <w:r w:rsidRPr="0027721E">
        <w:t xml:space="preserve">(PDG15) v 15 min. profiloch </w:t>
      </w:r>
    </w:p>
    <w:p w14:paraId="3AF819EA" w14:textId="622BC6C1" w:rsidR="00A550F0" w:rsidRPr="0027721E" w:rsidRDefault="00A550F0" w:rsidP="00A550F0">
      <w:pPr>
        <w:pStyle w:val="EYNormal"/>
        <w:numPr>
          <w:ilvl w:val="0"/>
          <w:numId w:val="98"/>
        </w:numPr>
      </w:pPr>
      <w:r w:rsidRPr="0027721E">
        <w:t>Akti</w:t>
      </w:r>
      <w:r w:rsidR="00046585" w:rsidRPr="0027721E">
        <w:t>v</w:t>
      </w:r>
      <w:r w:rsidRPr="0027721E">
        <w:t>ovaná flexibilita (AFLX15) v 15 min. profiloch</w:t>
      </w:r>
    </w:p>
    <w:p w14:paraId="197DF759" w14:textId="1F416BDB" w:rsidR="00FC19F2" w:rsidRPr="0027721E" w:rsidRDefault="00FC19F2" w:rsidP="00CA270D">
      <w:pPr>
        <w:pStyle w:val="EYNormal"/>
        <w:numPr>
          <w:ilvl w:val="0"/>
          <w:numId w:val="98"/>
        </w:numPr>
      </w:pPr>
      <w:r w:rsidRPr="0027721E">
        <w:t>Kladná flexibilita (FLXK15) v 15 min. profiloch</w:t>
      </w:r>
    </w:p>
    <w:p w14:paraId="291E3ABF" w14:textId="557E7D99" w:rsidR="00A550F0" w:rsidRDefault="00FC19F2" w:rsidP="00A550F0">
      <w:pPr>
        <w:pStyle w:val="EYNormal"/>
        <w:numPr>
          <w:ilvl w:val="0"/>
          <w:numId w:val="98"/>
        </w:numPr>
        <w:rPr>
          <w:ins w:id="2499" w:author="Dominik SMALIK" w:date="2025-12-08T12:50:00Z" w16du:dateUtc="2025-12-08T11:50:00Z"/>
        </w:rPr>
      </w:pPr>
      <w:r w:rsidRPr="0027721E">
        <w:t>Záporná flexibilita (FLXZ15) v 15 min. profiloch</w:t>
      </w:r>
      <w:ins w:id="2500" w:author="Dominik SMALIK" w:date="2025-12-08T12:50:00Z" w16du:dateUtc="2025-12-08T11:50:00Z">
        <w:r w:rsidR="000175BB">
          <w:t xml:space="preserve"> </w:t>
        </w:r>
      </w:ins>
    </w:p>
    <w:p w14:paraId="7E9F4D07" w14:textId="18A24810" w:rsidR="000175BB" w:rsidRPr="000175BB" w:rsidRDefault="000175BB" w:rsidP="000175BB">
      <w:pPr>
        <w:pStyle w:val="EYNormal"/>
        <w:numPr>
          <w:ilvl w:val="0"/>
          <w:numId w:val="98"/>
        </w:numPr>
        <w:rPr>
          <w:ins w:id="2501" w:author="Dominik SMALIK" w:date="2025-12-08T12:50:00Z"/>
        </w:rPr>
      </w:pPr>
      <w:ins w:id="2502" w:author="Dominik SMALIK" w:date="2025-12-08T12:50:00Z" w16du:dateUtc="2025-12-08T11:50:00Z">
        <w:r>
          <w:t>K</w:t>
        </w:r>
        <w:r w:rsidRPr="000175BB">
          <w:t xml:space="preserve">ladná obchodná flexibilita </w:t>
        </w:r>
        <w:r>
          <w:t>(</w:t>
        </w:r>
      </w:ins>
      <w:ins w:id="2503" w:author="Dominik SMALIK" w:date="2025-12-08T12:50:00Z">
        <w:r w:rsidRPr="000175BB">
          <w:t>OFLXK15</w:t>
        </w:r>
      </w:ins>
      <w:ins w:id="2504" w:author="Dominik SMALIK" w:date="2025-12-08T12:50:00Z" w16du:dateUtc="2025-12-08T11:50:00Z">
        <w:r>
          <w:t>)</w:t>
        </w:r>
      </w:ins>
      <w:ins w:id="2505" w:author="Dominik SMALIK" w:date="2025-12-08T12:50:00Z">
        <w:r w:rsidRPr="000175BB">
          <w:t xml:space="preserve"> </w:t>
        </w:r>
      </w:ins>
      <w:ins w:id="2506" w:author="Dominik SMALIK" w:date="2025-12-08T12:50:00Z" w16du:dateUtc="2025-12-08T11:50:00Z">
        <w:r w:rsidRPr="0027721E">
          <w:t>v 15 min. profiloch</w:t>
        </w:r>
      </w:ins>
    </w:p>
    <w:p w14:paraId="405B0C7D" w14:textId="39BBC19B" w:rsidR="000175BB" w:rsidRPr="000175BB" w:rsidRDefault="00B0046B" w:rsidP="000175BB">
      <w:pPr>
        <w:pStyle w:val="EYNormal"/>
        <w:numPr>
          <w:ilvl w:val="0"/>
          <w:numId w:val="98"/>
        </w:numPr>
        <w:rPr>
          <w:ins w:id="2507" w:author="Dominik SMALIK" w:date="2025-12-08T12:50:00Z"/>
        </w:rPr>
      </w:pPr>
      <w:ins w:id="2508" w:author="Dominik SMALIK" w:date="2025-12-08T12:51:00Z" w16du:dateUtc="2025-12-08T11:51:00Z">
        <w:r>
          <w:t>Z</w:t>
        </w:r>
      </w:ins>
      <w:ins w:id="2509" w:author="Dominik SMALIK" w:date="2025-12-08T12:50:00Z" w16du:dateUtc="2025-12-08T11:50:00Z">
        <w:r w:rsidR="000175BB" w:rsidRPr="000175BB">
          <w:t xml:space="preserve">áporná obchodná flexibilita </w:t>
        </w:r>
        <w:r w:rsidR="000175BB">
          <w:t>(</w:t>
        </w:r>
      </w:ins>
      <w:ins w:id="2510" w:author="Dominik SMALIK" w:date="2025-12-08T12:50:00Z">
        <w:r w:rsidR="000175BB" w:rsidRPr="000175BB">
          <w:t>OFLXZ15</w:t>
        </w:r>
      </w:ins>
      <w:ins w:id="2511" w:author="Dominik SMALIK" w:date="2025-12-08T12:50:00Z" w16du:dateUtc="2025-12-08T11:50:00Z">
        <w:r w:rsidR="000175BB">
          <w:t>)</w:t>
        </w:r>
      </w:ins>
      <w:ins w:id="2512" w:author="Dominik SMALIK" w:date="2025-12-08T12:50:00Z">
        <w:r w:rsidR="000175BB" w:rsidRPr="000175BB">
          <w:t xml:space="preserve"> </w:t>
        </w:r>
      </w:ins>
      <w:ins w:id="2513" w:author="Dominik SMALIK" w:date="2025-12-08T12:51:00Z" w16du:dateUtc="2025-12-08T11:51:00Z">
        <w:r w:rsidR="000175BB" w:rsidRPr="0027721E">
          <w:t>v 15 min. profiloch</w:t>
        </w:r>
      </w:ins>
    </w:p>
    <w:p w14:paraId="7FFAF67E" w14:textId="09DF7DC1" w:rsidR="000175BB" w:rsidRPr="000175BB" w:rsidRDefault="00B0046B" w:rsidP="000175BB">
      <w:pPr>
        <w:pStyle w:val="EYNormal"/>
        <w:numPr>
          <w:ilvl w:val="0"/>
          <w:numId w:val="98"/>
        </w:numPr>
        <w:rPr>
          <w:ins w:id="2514" w:author="Dominik SMALIK" w:date="2025-12-08T12:50:00Z"/>
        </w:rPr>
      </w:pPr>
      <w:ins w:id="2515" w:author="Dominik SMALIK" w:date="2025-12-08T12:51:00Z" w16du:dateUtc="2025-12-08T11:51:00Z">
        <w:r>
          <w:t>K</w:t>
        </w:r>
        <w:r w:rsidRPr="000175BB">
          <w:t xml:space="preserve">ladná flexibilita regulačnej elektriny </w:t>
        </w:r>
        <w:r>
          <w:t>(</w:t>
        </w:r>
      </w:ins>
      <w:ins w:id="2516" w:author="Dominik SMALIK" w:date="2025-12-08T12:50:00Z">
        <w:r w:rsidR="000175BB" w:rsidRPr="000175BB">
          <w:t>FLXREK15</w:t>
        </w:r>
      </w:ins>
      <w:ins w:id="2517" w:author="Dominik SMALIK" w:date="2025-12-08T12:51:00Z" w16du:dateUtc="2025-12-08T11:51:00Z">
        <w:r>
          <w:t>)</w:t>
        </w:r>
      </w:ins>
      <w:ins w:id="2518" w:author="Dominik SMALIK" w:date="2025-12-08T12:50:00Z">
        <w:r w:rsidR="000175BB" w:rsidRPr="000175BB">
          <w:t xml:space="preserve"> </w:t>
        </w:r>
      </w:ins>
      <w:ins w:id="2519" w:author="Dominik SMALIK" w:date="2025-12-08T12:51:00Z" w16du:dateUtc="2025-12-08T11:51:00Z">
        <w:r w:rsidR="00CF6DE5" w:rsidRPr="0027721E">
          <w:t>v 15 min. profiloch</w:t>
        </w:r>
      </w:ins>
    </w:p>
    <w:p w14:paraId="437FA8CD" w14:textId="1EA7BA00" w:rsidR="000175BB" w:rsidRPr="0027721E" w:rsidRDefault="00CF6DE5" w:rsidP="000175BB">
      <w:pPr>
        <w:pStyle w:val="EYNormal"/>
        <w:numPr>
          <w:ilvl w:val="0"/>
          <w:numId w:val="98"/>
        </w:numPr>
      </w:pPr>
      <w:ins w:id="2520" w:author="Dominik SMALIK" w:date="2025-12-08T12:52:00Z" w16du:dateUtc="2025-12-08T11:52:00Z">
        <w:r>
          <w:t>Z</w:t>
        </w:r>
      </w:ins>
      <w:ins w:id="2521" w:author="Dominik SMALIK" w:date="2025-12-08T12:51:00Z" w16du:dateUtc="2025-12-08T11:51:00Z">
        <w:r w:rsidRPr="000175BB">
          <w:t xml:space="preserve">áporná flexibilita regulačnej elektriny </w:t>
        </w:r>
        <w:r>
          <w:t>(</w:t>
        </w:r>
      </w:ins>
      <w:ins w:id="2522" w:author="Dominik SMALIK" w:date="2025-12-08T12:50:00Z">
        <w:r w:rsidR="000175BB" w:rsidRPr="000175BB">
          <w:t>FLXREZ15</w:t>
        </w:r>
      </w:ins>
      <w:ins w:id="2523" w:author="Dominik SMALIK" w:date="2025-12-08T12:51:00Z" w16du:dateUtc="2025-12-08T11:51:00Z">
        <w:r>
          <w:t>)</w:t>
        </w:r>
      </w:ins>
      <w:ins w:id="2524" w:author="Dominik SMALIK" w:date="2025-12-08T12:50:00Z">
        <w:r w:rsidR="000175BB" w:rsidRPr="000175BB">
          <w:t xml:space="preserve"> - </w:t>
        </w:r>
      </w:ins>
      <w:ins w:id="2525" w:author="Dominik SMALIK" w:date="2025-12-08T12:52:00Z" w16du:dateUtc="2025-12-08T11:52:00Z">
        <w:r w:rsidRPr="0027721E">
          <w:t>v 15 min. profiloch</w:t>
        </w:r>
      </w:ins>
    </w:p>
    <w:p w14:paraId="33A6B8EA" w14:textId="77777777" w:rsidR="00A550F0" w:rsidRPr="0027721E" w:rsidRDefault="00A550F0" w:rsidP="00A550F0">
      <w:pPr>
        <w:pStyle w:val="EYNormal"/>
      </w:pPr>
    </w:p>
    <w:p w14:paraId="542382AF" w14:textId="77777777" w:rsidR="00FC19F2" w:rsidRDefault="00FC19F2" w:rsidP="00FC19F2">
      <w:pPr>
        <w:pStyle w:val="EYHeading3"/>
        <w:rPr>
          <w:ins w:id="2526" w:author="Dominik SMALIK" w:date="2025-12-09T09:21:00Z" w16du:dateUtc="2025-12-09T08:21:00Z"/>
        </w:rPr>
      </w:pPr>
      <w:bookmarkStart w:id="2527" w:name="_Toc218849848"/>
      <w:r w:rsidRPr="0027721E">
        <w:t>Procesná úroveň</w:t>
      </w:r>
      <w:bookmarkEnd w:id="2527"/>
    </w:p>
    <w:p w14:paraId="0837ADEB" w14:textId="3D23C7B8" w:rsidR="00497A14" w:rsidRPr="00497A14" w:rsidDel="002556D4" w:rsidRDefault="00497A14">
      <w:pPr>
        <w:pStyle w:val="EYNormal"/>
        <w:rPr>
          <w:del w:id="2528" w:author="Dominik SMALIK" w:date="2025-12-09T10:26:00Z" w16du:dateUtc="2025-12-09T09:26:00Z"/>
        </w:rPr>
        <w:pPrChange w:id="2529" w:author="Dominik SMALIK" w:date="2025-12-09T09:21:00Z" w16du:dateUtc="2025-12-09T08:21:00Z">
          <w:pPr>
            <w:pStyle w:val="EYHeading3"/>
          </w:pPr>
        </w:pPrChange>
      </w:pPr>
    </w:p>
    <w:p w14:paraId="2A577019" w14:textId="77777777" w:rsidR="006A3819" w:rsidRPr="0027721E" w:rsidRDefault="00FC19F2" w:rsidP="00FC19F2">
      <w:pPr>
        <w:pStyle w:val="EYNormal"/>
      </w:pPr>
      <w:r w:rsidRPr="0027721E">
        <w:t xml:space="preserve">V jednom volaní je možné vyžiadať konkrétny typ dát práve pre 1 </w:t>
      </w:r>
      <w:r w:rsidR="00D2210F" w:rsidRPr="0027721E">
        <w:t xml:space="preserve">zariadenie </w:t>
      </w:r>
      <w:r w:rsidRPr="0027721E">
        <w:t>za jeden deň, maximálne však 2 mesiace od posledného dňa predchádzajúceho mesiaca do minulosti</w:t>
      </w:r>
      <w:r w:rsidR="006A3819" w:rsidRPr="0027721E">
        <w:t xml:space="preserve">. </w:t>
      </w:r>
    </w:p>
    <w:p w14:paraId="71595A99" w14:textId="224508DA" w:rsidR="00FC19F2" w:rsidRPr="0027721E" w:rsidRDefault="006A3819" w:rsidP="00FC19F2">
      <w:pPr>
        <w:pStyle w:val="EYNormal"/>
      </w:pPr>
      <w:r w:rsidRPr="0027721E">
        <w:t xml:space="preserve">Typ dát, ktoré sa zadávajú do budúcnosti (PDG, </w:t>
      </w:r>
      <w:del w:id="2530" w:author="Dominik SMALIK" w:date="2025-12-09T10:27:00Z" w16du:dateUtc="2025-12-09T09:27:00Z">
        <w:r w:rsidR="00B91A07" w:rsidRPr="0027721E" w:rsidDel="00891126">
          <w:delText>aktivovaná</w:delText>
        </w:r>
        <w:r w:rsidRPr="0027721E" w:rsidDel="00891126">
          <w:delText xml:space="preserve"> </w:delText>
        </w:r>
      </w:del>
      <w:ins w:id="2531" w:author="Dominik SMALIK" w:date="2025-12-09T10:27:00Z" w16du:dateUtc="2025-12-09T09:27:00Z">
        <w:r w:rsidR="00891126">
          <w:t>aktivácia</w:t>
        </w:r>
        <w:r w:rsidR="00891126" w:rsidRPr="0027721E">
          <w:t xml:space="preserve"> </w:t>
        </w:r>
      </w:ins>
      <w:r w:rsidRPr="0027721E">
        <w:t>flexibilit</w:t>
      </w:r>
      <w:ins w:id="2532" w:author="Dominik SMALIK" w:date="2025-12-09T10:27:00Z" w16du:dateUtc="2025-12-09T09:27:00Z">
        <w:r w:rsidR="00891126">
          <w:t>y, obchodná flexibilita +/-</w:t>
        </w:r>
      </w:ins>
      <w:del w:id="2533" w:author="Dominik SMALIK" w:date="2025-12-09T10:27:00Z" w16du:dateUtc="2025-12-09T09:27:00Z">
        <w:r w:rsidRPr="0027721E" w:rsidDel="00891126">
          <w:delText>a</w:delText>
        </w:r>
      </w:del>
      <w:r w:rsidRPr="0027721E">
        <w:t>) je možné vyžiadať</w:t>
      </w:r>
      <w:r w:rsidR="00B73128" w:rsidRPr="0027721E">
        <w:t xml:space="preserve"> aj</w:t>
      </w:r>
      <w:r w:rsidRPr="0027721E">
        <w:t xml:space="preserve"> </w:t>
      </w:r>
      <w:r w:rsidR="00E64F42" w:rsidRPr="0027721E">
        <w:t xml:space="preserve">2 mesiace do budúcnosti. </w:t>
      </w:r>
    </w:p>
    <w:p w14:paraId="0BF5966C" w14:textId="77777777" w:rsidR="00FC19F2" w:rsidRPr="0027721E" w:rsidRDefault="00FC19F2" w:rsidP="00FC19F2">
      <w:pPr>
        <w:pStyle w:val="EYNormal"/>
      </w:pPr>
    </w:p>
    <w:p w14:paraId="67986401" w14:textId="77777777" w:rsidR="00FC19F2" w:rsidRPr="0027721E" w:rsidRDefault="00FC19F2" w:rsidP="00FC19F2">
      <w:pPr>
        <w:pStyle w:val="EYHeading3"/>
      </w:pPr>
      <w:bookmarkStart w:id="2534" w:name="_Toc218849849"/>
      <w:r w:rsidRPr="0027721E">
        <w:t>Dátový tok</w:t>
      </w:r>
      <w:bookmarkEnd w:id="2534"/>
    </w:p>
    <w:p w14:paraId="5C417219" w14:textId="77777777" w:rsidR="00FC19F2" w:rsidRPr="0027721E" w:rsidRDefault="00FC19F2" w:rsidP="00FC19F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5C30CF6" w14:textId="77777777" w:rsidR="00FC19F2" w:rsidRPr="0027721E" w:rsidRDefault="00FC19F2" w:rsidP="00FC19F2">
      <w:pPr>
        <w:pStyle w:val="EYNormal"/>
      </w:pPr>
    </w:p>
    <w:p w14:paraId="36D51814" w14:textId="72B96A56" w:rsidR="00FC19F2" w:rsidRPr="0027721E" w:rsidRDefault="00FC19F2" w:rsidP="00FC19F2">
      <w:pPr>
        <w:pStyle w:val="Caption"/>
        <w:keepNext/>
        <w:jc w:val="center"/>
      </w:pPr>
      <w:bookmarkStart w:id="2535" w:name="_Toc21884996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15</w:t>
      </w:r>
      <w:r w:rsidRPr="0027721E">
        <w:fldChar w:fldCharType="end"/>
      </w:r>
      <w:r w:rsidRPr="0027721E">
        <w:t xml:space="preserve"> </w:t>
      </w:r>
      <w:r w:rsidR="00D2210F" w:rsidRPr="0027721E">
        <w:t xml:space="preserve">Sprístupnenie </w:t>
      </w:r>
      <w:r w:rsidR="007E2C25" w:rsidRPr="0027721E">
        <w:t>merania na svorkách, PDG a flexibility (aktivovaná, kladná, záporná) pre zariadenie</w:t>
      </w:r>
      <w:bookmarkEnd w:id="2535"/>
    </w:p>
    <w:p w14:paraId="28098185" w14:textId="0B047A64" w:rsidR="00FC19F2" w:rsidRPr="0027721E" w:rsidRDefault="007E2C25" w:rsidP="00FC19F2">
      <w:pPr>
        <w:pStyle w:val="Obrzok"/>
      </w:pPr>
      <w:r w:rsidRPr="0029402F">
        <w:rPr>
          <w:noProof/>
        </w:rPr>
        <w:drawing>
          <wp:inline distT="0" distB="0" distL="0" distR="0" wp14:anchorId="62E11F22" wp14:editId="77C53F44">
            <wp:extent cx="4246075" cy="1545233"/>
            <wp:effectExtent l="0" t="0" r="2540" b="0"/>
            <wp:docPr id="4837170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86" cy="15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A562" w14:textId="77777777" w:rsidR="00FC19F2" w:rsidRPr="0027721E" w:rsidRDefault="00FC19F2" w:rsidP="00FC19F2">
      <w:pPr>
        <w:pStyle w:val="EYNormal"/>
      </w:pPr>
    </w:p>
    <w:p w14:paraId="066760D2" w14:textId="77777777" w:rsidR="00FC19F2" w:rsidRPr="0027721E" w:rsidRDefault="00FC19F2" w:rsidP="00FC19F2">
      <w:pPr>
        <w:pStyle w:val="EYHeading3"/>
      </w:pPr>
      <w:bookmarkStart w:id="2536" w:name="_Toc218849850"/>
      <w:r w:rsidRPr="0027721E">
        <w:t>Dátová štruktúra</w:t>
      </w:r>
      <w:bookmarkEnd w:id="2536"/>
      <w:r w:rsidRPr="0027721E">
        <w:t xml:space="preserve"> </w:t>
      </w:r>
    </w:p>
    <w:p w14:paraId="46F9FEF4" w14:textId="782A6054" w:rsidR="00FC19F2" w:rsidRPr="0027721E" w:rsidRDefault="00FC19F2" w:rsidP="00FC19F2">
      <w:pPr>
        <w:pStyle w:val="EYNormal"/>
      </w:pPr>
      <w:r w:rsidRPr="0027721E">
        <w:t>Pre automatizované</w:t>
      </w:r>
      <w:r w:rsidR="00196C3A" w:rsidRPr="0027721E">
        <w:t xml:space="preserve"> </w:t>
      </w:r>
      <w:r w:rsidR="007E2C25" w:rsidRPr="0027721E">
        <w:t xml:space="preserve">sprístupnenie merania na svorkách, PDG a aktivovanej, kladnej a zápornej flexibility pre zariadenie </w:t>
      </w:r>
      <w:r w:rsidRPr="0027721E">
        <w:t>z informačného systému EDC sa využíva žiadosť o získanie dát v štruktúre UTILMD/65</w:t>
      </w:r>
      <w:r w:rsidR="004D355A" w:rsidRPr="0027721E">
        <w:t>7</w:t>
      </w:r>
      <w:r w:rsidRPr="0027721E">
        <w:t xml:space="preserve"> a správa s dátami v štruktúre MSCONS/65</w:t>
      </w:r>
      <w:r w:rsidR="004D355A" w:rsidRPr="0027721E">
        <w:t>8</w:t>
      </w:r>
      <w:r w:rsidRPr="0027721E">
        <w:t xml:space="preserve">. </w:t>
      </w:r>
    </w:p>
    <w:p w14:paraId="7FB6A5FC" w14:textId="77777777" w:rsidR="00FC19F2" w:rsidRPr="0027721E" w:rsidRDefault="00FC19F2" w:rsidP="00FC19F2">
      <w:pPr>
        <w:pStyle w:val="EYNormal"/>
      </w:pPr>
    </w:p>
    <w:p w14:paraId="1D0AC277" w14:textId="2F00F1E8" w:rsidR="00FC19F2" w:rsidRPr="0027721E" w:rsidRDefault="00FC19F2" w:rsidP="00FC19F2">
      <w:pPr>
        <w:pStyle w:val="EYNormal"/>
      </w:pPr>
      <w:r w:rsidRPr="0027721E">
        <w:rPr>
          <w:b/>
          <w:bCs/>
        </w:rPr>
        <w:t>Žiadosť o </w:t>
      </w:r>
      <w:r w:rsidR="007E2C25" w:rsidRPr="0027721E">
        <w:rPr>
          <w:b/>
          <w:bCs/>
        </w:rPr>
        <w:t xml:space="preserve">sprístupnenie merania na svorkách, PDG a aktivovanej, kladnej a zápornej flexibility pre zariadenie </w:t>
      </w:r>
      <w:r w:rsidRPr="0027721E">
        <w:rPr>
          <w:b/>
          <w:bCs/>
        </w:rPr>
        <w:t>– UTILMD/65</w:t>
      </w:r>
      <w:r w:rsidR="004D355A" w:rsidRPr="0027721E">
        <w:rPr>
          <w:b/>
          <w:bCs/>
        </w:rPr>
        <w:t>7</w:t>
      </w:r>
    </w:p>
    <w:p w14:paraId="40D303E8" w14:textId="77777777" w:rsidR="00FC19F2" w:rsidRPr="0027721E" w:rsidRDefault="00FC19F2" w:rsidP="00FC19F2">
      <w:pPr>
        <w:pStyle w:val="EYNormal"/>
      </w:pPr>
    </w:p>
    <w:p w14:paraId="7A49A95A" w14:textId="07857393" w:rsidR="00FC19F2" w:rsidRPr="0027721E" w:rsidRDefault="00FC19F2" w:rsidP="00FC19F2">
      <w:pPr>
        <w:pStyle w:val="Caption"/>
        <w:keepNext/>
        <w:jc w:val="center"/>
      </w:pPr>
      <w:bookmarkStart w:id="2537" w:name="_Toc21885006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38" w:author="Dominik SMALIK" w:date="2026-01-09T11:15:00Z" w16du:dateUtc="2026-01-09T10:15:00Z">
        <w:r w:rsidR="00EF63D5">
          <w:rPr>
            <w:noProof/>
          </w:rPr>
          <w:t>71</w:t>
        </w:r>
      </w:ins>
      <w:del w:id="2539" w:author="Dominik SMALIK" w:date="2026-01-09T11:15:00Z" w16du:dateUtc="2026-01-09T10:15:00Z">
        <w:r w:rsidR="00431D98" w:rsidDel="00EF63D5">
          <w:rPr>
            <w:noProof/>
          </w:rPr>
          <w:delText>70</w:delText>
        </w:r>
      </w:del>
      <w:r w:rsidRPr="0027721E">
        <w:fldChar w:fldCharType="end"/>
      </w:r>
      <w:r w:rsidRPr="0027721E">
        <w:t xml:space="preserve"> Prehľad segmentov štruktúry UTILMD/65</w:t>
      </w:r>
      <w:r w:rsidR="004D355A" w:rsidRPr="0027721E">
        <w:t>7</w:t>
      </w:r>
      <w:bookmarkEnd w:id="253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FC19F2" w:rsidRPr="0027721E" w14:paraId="1765DAD7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F2EC3C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5DB47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5E0AD5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C19F2" w:rsidRPr="0027721E" w14:paraId="7693333F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89187D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B7D3798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CAA74B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280E9B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FC19F2" w:rsidRPr="0027721E" w14:paraId="51FF8E8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21FE5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5F17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C669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8E0A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2686C32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0AE64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0C52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073139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80DF5" w14:textId="07B5B791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65</w:t>
            </w:r>
            <w:r w:rsidR="004D355A" w:rsidRPr="0027721E">
              <w:rPr>
                <w:color w:val="000000"/>
                <w:sz w:val="18"/>
                <w:szCs w:val="18"/>
                <w:lang w:eastAsia="cs-CZ"/>
              </w:rPr>
              <w:t>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3C36F5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D1555BB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570A3164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FA397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B52D7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25B5F4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2462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145C82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15A06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71F1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301AA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6BF0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B280EBA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1C64A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DFE0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176EEC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0A6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9D60ABB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C9DDA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8E85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5626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D4111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490A69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6694C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779C2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B6AF8F" w14:textId="7BAA9EEF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4D355A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07F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4A753A12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48FB5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CED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21283C" w14:textId="1BDD0601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51A1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3644A08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41A14E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F2E0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D31E11" w14:textId="093C2238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4FD6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7B7318D3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CF4871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D20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F7E1CA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AFE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169F11A3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C4806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BAE9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166758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679E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C19F2" w:rsidRPr="0027721E" w14:paraId="2A3C854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7449A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17F4" w14:textId="77777777" w:rsidR="00FC19F2" w:rsidRPr="0027721E" w:rsidRDefault="00FC19F2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B5E3C0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1D1D" w14:textId="77777777" w:rsidR="00FC19F2" w:rsidRPr="0027721E" w:rsidRDefault="00FC19F2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ED1C0EC" w14:textId="77777777" w:rsidR="00FC19F2" w:rsidRPr="0027721E" w:rsidRDefault="00FC19F2" w:rsidP="00FC19F2">
      <w:pPr>
        <w:pStyle w:val="EYNormal"/>
      </w:pPr>
    </w:p>
    <w:p w14:paraId="7FE2FD31" w14:textId="1A7105F6" w:rsidR="00FC19F2" w:rsidRPr="0027721E" w:rsidRDefault="00FC19F2" w:rsidP="00FC19F2">
      <w:pPr>
        <w:pStyle w:val="EYNormal"/>
      </w:pPr>
      <w:r w:rsidRPr="0027721E">
        <w:rPr>
          <w:b/>
          <w:bCs/>
        </w:rPr>
        <w:t xml:space="preserve">Správa s hodnotami pre </w:t>
      </w:r>
      <w:r w:rsidR="005E0129" w:rsidRPr="0027721E">
        <w:rPr>
          <w:b/>
          <w:bCs/>
        </w:rPr>
        <w:t xml:space="preserve">zariadenie </w:t>
      </w:r>
      <w:r w:rsidRPr="0027721E">
        <w:rPr>
          <w:b/>
          <w:bCs/>
        </w:rPr>
        <w:t>– MSCONS/65</w:t>
      </w:r>
      <w:r w:rsidR="00032DA9" w:rsidRPr="0027721E">
        <w:rPr>
          <w:b/>
          <w:bCs/>
        </w:rPr>
        <w:t>8</w:t>
      </w:r>
    </w:p>
    <w:p w14:paraId="42182A86" w14:textId="77777777" w:rsidR="00FC19F2" w:rsidRPr="0027721E" w:rsidRDefault="00FC19F2" w:rsidP="00FC19F2">
      <w:pPr>
        <w:pStyle w:val="EYNormal"/>
      </w:pPr>
    </w:p>
    <w:p w14:paraId="34243BE9" w14:textId="50DA1583" w:rsidR="00FC19F2" w:rsidRPr="0027721E" w:rsidRDefault="00FC19F2" w:rsidP="00FC19F2">
      <w:pPr>
        <w:pStyle w:val="Caption"/>
        <w:keepNext/>
        <w:jc w:val="center"/>
      </w:pPr>
      <w:bookmarkStart w:id="2540" w:name="_Toc21885006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41" w:author="Dominik SMALIK" w:date="2026-01-09T11:15:00Z" w16du:dateUtc="2026-01-09T10:15:00Z">
        <w:r w:rsidR="00EF63D5">
          <w:rPr>
            <w:noProof/>
          </w:rPr>
          <w:t>72</w:t>
        </w:r>
      </w:ins>
      <w:del w:id="2542" w:author="Dominik SMALIK" w:date="2026-01-09T11:15:00Z" w16du:dateUtc="2026-01-09T10:15:00Z">
        <w:r w:rsidR="00431D98" w:rsidDel="00EF63D5">
          <w:rPr>
            <w:noProof/>
          </w:rPr>
          <w:delText>71</w:delText>
        </w:r>
      </w:del>
      <w:r w:rsidRPr="0027721E">
        <w:fldChar w:fldCharType="end"/>
      </w:r>
      <w:r w:rsidRPr="0027721E">
        <w:t xml:space="preserve"> Prehľad segmentov štruktúry MSCONS/65</w:t>
      </w:r>
      <w:r w:rsidR="00032DA9" w:rsidRPr="0027721E">
        <w:t>8</w:t>
      </w:r>
      <w:bookmarkEnd w:id="254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897CBC" w:rsidRPr="0027721E" w14:paraId="4AA3A9D1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A261BA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8BDCB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19EF82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97CBC" w:rsidRPr="0027721E" w14:paraId="04E39D6F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69E1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FDC355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DF6578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E883CC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B91096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23274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DA6039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97CBC" w:rsidRPr="0027721E" w14:paraId="442F1189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B50F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E81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FCF0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7481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58BE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C3CB0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1477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5256E3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C08E9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BC858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1B15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DE4A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9800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628B8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E955B" w14:textId="5C5C1A8A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65</w:t>
            </w:r>
            <w:r w:rsidR="00B44E5A" w:rsidRPr="0027721E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A046E19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0064BD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63018E4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021FB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8040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04CA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8712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265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9D6F0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A66A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09BA3D2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B2F2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A9D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647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F38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6FE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0E3C3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FC20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64EAFDA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8DFC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EA51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747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1F9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C0F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10E7D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C155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42BE219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1A3B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931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450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BD4F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1DD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D74183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9083E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46A6E31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A98D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F9F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FCAC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E71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6897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F5A2E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5D7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1612092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61E389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2C8E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058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EE5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F8C2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C01E8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74D7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627D06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F563E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7374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00013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FA0C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713B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3CE44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F8A6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065C54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3B4D3D5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1D37B7BC" w14:textId="6D1B2876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PDG15 - 15 min. profilové dáta pre </w:t>
            </w:r>
            <w:r w:rsidR="00837F47" w:rsidRPr="0027721E">
              <w:rPr>
                <w:color w:val="000000"/>
                <w:sz w:val="18"/>
                <w:szCs w:val="18"/>
                <w:lang w:eastAsia="cs-CZ"/>
              </w:rPr>
              <w:t>PDG</w:t>
            </w:r>
          </w:p>
          <w:p w14:paraId="7D905B72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 xml:space="preserve">AFLX15 - 15 min.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aktivovaná flexibilita</w:t>
            </w:r>
          </w:p>
          <w:p w14:paraId="26110E7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7763B96C" w14:textId="77777777" w:rsidR="00897CBC" w:rsidRDefault="00897CBC" w:rsidP="008D5E26">
            <w:pPr>
              <w:spacing w:line="280" w:lineRule="exact"/>
              <w:textAlignment w:val="baseline"/>
              <w:rPr>
                <w:ins w:id="2543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7D41EAFC" w14:textId="77777777" w:rsidR="00CB09EC" w:rsidRPr="00CB09EC" w:rsidRDefault="00CB09EC" w:rsidP="00CB09EC">
            <w:pPr>
              <w:spacing w:line="280" w:lineRule="exact"/>
              <w:textAlignment w:val="baseline"/>
              <w:rPr>
                <w:ins w:id="2544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ins w:id="2545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OFLXK15 - 15 min. kladná obchodná flexibilita</w:t>
              </w:r>
            </w:ins>
          </w:p>
          <w:p w14:paraId="64E0C140" w14:textId="77777777" w:rsidR="00CB09EC" w:rsidRPr="00CB09EC" w:rsidRDefault="00CB09EC" w:rsidP="00CB09EC">
            <w:pPr>
              <w:spacing w:line="280" w:lineRule="exact"/>
              <w:textAlignment w:val="baseline"/>
              <w:rPr>
                <w:ins w:id="2546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ins w:id="2547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OFLXZ15 - 15 min. záporná obchodná flexibilita</w:t>
              </w:r>
            </w:ins>
          </w:p>
          <w:p w14:paraId="1D62B042" w14:textId="77777777" w:rsidR="00CB09EC" w:rsidRPr="00CB09EC" w:rsidRDefault="00CB09EC" w:rsidP="00CB09EC">
            <w:pPr>
              <w:spacing w:line="280" w:lineRule="exact"/>
              <w:textAlignment w:val="baseline"/>
              <w:rPr>
                <w:ins w:id="2548" w:author="Dominik SMALIK" w:date="2025-12-08T13:01:00Z" w16du:dateUtc="2025-12-08T12:01:00Z"/>
                <w:color w:val="000000"/>
                <w:sz w:val="18"/>
                <w:szCs w:val="18"/>
                <w:lang w:eastAsia="cs-CZ"/>
              </w:rPr>
            </w:pPr>
            <w:ins w:id="2549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FLXREK15 - 15 min. kladná flexibilita regulačnej elektriny</w:t>
              </w:r>
            </w:ins>
          </w:p>
          <w:p w14:paraId="4115569A" w14:textId="6E109F0D" w:rsidR="00CB09EC" w:rsidRPr="0027721E" w:rsidRDefault="00CB09EC" w:rsidP="00CB09E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550" w:author="Dominik SMALIK" w:date="2025-12-08T13:01:00Z" w16du:dateUtc="2025-12-08T12:01:00Z">
              <w:r w:rsidRPr="00CB09EC">
                <w:rPr>
                  <w:color w:val="000000"/>
                  <w:sz w:val="18"/>
                  <w:szCs w:val="18"/>
                  <w:lang w:eastAsia="cs-CZ"/>
                </w:rPr>
                <w:t>FLXREZ15 - 15 min. záporná flexibilita regulačnej elektriny</w:t>
              </w:r>
            </w:ins>
          </w:p>
          <w:p w14:paraId="47CD632A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D6210B6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5EFF3A2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73321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6B14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B6E0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9A5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FF3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98625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2BB9B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Uvádza sa KWT v zmysle kW pre množstvo v rámci priebehového merania alebo NUM v zmysle bezrozmerná veličina. </w:t>
            </w:r>
          </w:p>
          <w:p w14:paraId="10D0E5BE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0A6631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0DE44D78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771B2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66A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BB0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E40A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22D6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8E1EF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8D31E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411F3964" w14:textId="03A109A4" w:rsidR="00EC5B1F" w:rsidRPr="0027721E" w:rsidRDefault="00EC5B1F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7B27F685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729373D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265 – Koeficient </w:t>
            </w:r>
          </w:p>
          <w:p w14:paraId="133900CB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E0393A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 s presnosťou na 3 desatinné miesta alebo:</w:t>
            </w:r>
          </w:p>
          <w:p w14:paraId="11001282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0 – v prípade neposkytnutia flexibility pre daný 15-minútový interval, </w:t>
            </w:r>
          </w:p>
          <w:p w14:paraId="4AD2ADB0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 – v prípade poskytnutia flexibility pre daný 15-minútový interval</w:t>
            </w:r>
          </w:p>
          <w:p w14:paraId="0E0BFE3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D24F552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422BDD7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7C9FA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69AB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9794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D7D3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A8A1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AF8026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400B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40E5ED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DD1E64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3A03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65F8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C06B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A4D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C6E2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40B7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55CD1E4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8ED9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90E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D058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9A2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ACB39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334D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85CF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37875A9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F7FF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C9EA4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BBBD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52A6A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8D570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E0F49E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ACA0" w14:textId="40B0B035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032A85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  <w:r w:rsidR="00032A85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07466CE4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CC167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571A288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BB1B1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B4C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428E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42FC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B20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AFD4AC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22D7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množstvo.</w:t>
            </w:r>
          </w:p>
          <w:p w14:paraId="40AC7DC7" w14:textId="77777777" w:rsidR="00980F11" w:rsidRPr="0027721E" w:rsidRDefault="00980F11" w:rsidP="00980F1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pre údaje uvedené v kW alebo NUM v zmysle bezrozmerná veličina.</w:t>
            </w:r>
          </w:p>
          <w:p w14:paraId="0476BAE3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9EC3E2D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97CBC" w:rsidRPr="0027721E" w14:paraId="2FB420B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919744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4C578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88E85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05CCF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53887" w14:textId="77777777" w:rsidR="00897CBC" w:rsidRPr="0027721E" w:rsidRDefault="00897CBC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069040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8AEBB" w14:textId="77777777" w:rsidR="00897CBC" w:rsidRPr="0027721E" w:rsidRDefault="00897CBC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B487695" w14:textId="77777777" w:rsidR="00FC19F2" w:rsidRPr="0027721E" w:rsidRDefault="00FC19F2" w:rsidP="003A51F0">
      <w:pPr>
        <w:pStyle w:val="EYNormal"/>
      </w:pPr>
    </w:p>
    <w:p w14:paraId="6B4CAF39" w14:textId="0770F780" w:rsidR="00B96F6F" w:rsidRPr="0027721E" w:rsidRDefault="00B96F6F" w:rsidP="00B96F6F">
      <w:pPr>
        <w:pStyle w:val="EYHeading2"/>
      </w:pPr>
      <w:bookmarkStart w:id="2551" w:name="_Toc191046578"/>
      <w:bookmarkStart w:id="2552" w:name="_Toc191376839"/>
      <w:bookmarkStart w:id="2553" w:name="_Toc191046579"/>
      <w:bookmarkStart w:id="2554" w:name="_Toc191376840"/>
      <w:bookmarkStart w:id="2555" w:name="_Toc191046580"/>
      <w:bookmarkStart w:id="2556" w:name="_Toc191376841"/>
      <w:bookmarkStart w:id="2557" w:name="_Toc191046581"/>
      <w:bookmarkStart w:id="2558" w:name="_Toc191376842"/>
      <w:bookmarkStart w:id="2559" w:name="_Toc191046582"/>
      <w:bookmarkStart w:id="2560" w:name="_Toc191376843"/>
      <w:bookmarkStart w:id="2561" w:name="_Toc191046583"/>
      <w:bookmarkStart w:id="2562" w:name="_Toc191376844"/>
      <w:bookmarkStart w:id="2563" w:name="_Toc191046584"/>
      <w:bookmarkStart w:id="2564" w:name="_Toc191376845"/>
      <w:bookmarkStart w:id="2565" w:name="_Toc191046585"/>
      <w:bookmarkStart w:id="2566" w:name="_Toc191376846"/>
      <w:bookmarkStart w:id="2567" w:name="_Toc191046586"/>
      <w:bookmarkStart w:id="2568" w:name="_Toc191376847"/>
      <w:bookmarkStart w:id="2569" w:name="_Toc191046587"/>
      <w:bookmarkStart w:id="2570" w:name="_Toc191376848"/>
      <w:bookmarkStart w:id="2571" w:name="_Toc191046588"/>
      <w:bookmarkStart w:id="2572" w:name="_Toc191376849"/>
      <w:bookmarkStart w:id="2573" w:name="_Toc191046589"/>
      <w:bookmarkStart w:id="2574" w:name="_Toc191376850"/>
      <w:bookmarkStart w:id="2575" w:name="_Toc191046590"/>
      <w:bookmarkStart w:id="2576" w:name="_Toc191376851"/>
      <w:bookmarkStart w:id="2577" w:name="_Toc191046591"/>
      <w:bookmarkStart w:id="2578" w:name="_Toc191376852"/>
      <w:bookmarkStart w:id="2579" w:name="_Toc191046592"/>
      <w:bookmarkStart w:id="2580" w:name="_Toc191376853"/>
      <w:bookmarkStart w:id="2581" w:name="_Toc191046593"/>
      <w:bookmarkStart w:id="2582" w:name="_Toc191376854"/>
      <w:bookmarkStart w:id="2583" w:name="_Toc191046594"/>
      <w:bookmarkStart w:id="2584" w:name="_Toc191376855"/>
      <w:bookmarkStart w:id="2585" w:name="_Toc191046595"/>
      <w:bookmarkStart w:id="2586" w:name="_Toc191376856"/>
      <w:bookmarkStart w:id="2587" w:name="_Toc191046596"/>
      <w:bookmarkStart w:id="2588" w:name="_Toc191376857"/>
      <w:bookmarkStart w:id="2589" w:name="_Toc191046776"/>
      <w:bookmarkStart w:id="2590" w:name="_Toc191377037"/>
      <w:bookmarkStart w:id="2591" w:name="_Toc218849851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r w:rsidRPr="0027721E">
        <w:t>AGR_</w:t>
      </w:r>
      <w:r w:rsidR="00C76C4F" w:rsidRPr="0027721E">
        <w:t>21</w:t>
      </w:r>
      <w:r w:rsidRPr="0027721E">
        <w:t xml:space="preserve"> - </w:t>
      </w:r>
      <w:r w:rsidR="00C76C4F" w:rsidRPr="0027721E">
        <w:t xml:space="preserve">Sprístupnenie flexibility (kladná, záporná) pre </w:t>
      </w:r>
      <w:bookmarkStart w:id="2592" w:name="_Hlk169182108"/>
      <w:r w:rsidR="00C76C4F" w:rsidRPr="0027721E">
        <w:t>OOM zaradené do agregačného bloku</w:t>
      </w:r>
      <w:bookmarkEnd w:id="2591"/>
      <w:bookmarkEnd w:id="2592"/>
    </w:p>
    <w:p w14:paraId="77EB1FDB" w14:textId="487AA009" w:rsidR="00B96F6F" w:rsidRPr="0027721E" w:rsidRDefault="00B96F6F" w:rsidP="00B96F6F">
      <w:pPr>
        <w:pStyle w:val="EYNormal"/>
      </w:pPr>
      <w:r w:rsidRPr="0027721E">
        <w:t xml:space="preserve">Systém EDC poskytuje automatizované rozhranie pre </w:t>
      </w:r>
      <w:bookmarkStart w:id="2593" w:name="_Hlk169182503"/>
      <w:r w:rsidRPr="0027721E">
        <w:t xml:space="preserve">sprístupnenie kladnej a zápornej flexibility pre </w:t>
      </w:r>
      <w:r w:rsidR="00900AF1" w:rsidRPr="0027721E">
        <w:t>OOM zaradené do agregačného bloku</w:t>
      </w:r>
      <w:bookmarkEnd w:id="2593"/>
      <w:r w:rsidRPr="0027721E">
        <w:t>. Webová služba v závislosti od toho, čo bolo uvedené v žiadosti, poskytuje nasledujúce typy dát:</w:t>
      </w:r>
    </w:p>
    <w:p w14:paraId="6DABB4D9" w14:textId="77777777" w:rsidR="00B96F6F" w:rsidRPr="0027721E" w:rsidRDefault="00B96F6F" w:rsidP="00CA270D">
      <w:pPr>
        <w:pStyle w:val="EYNormal"/>
        <w:numPr>
          <w:ilvl w:val="0"/>
          <w:numId w:val="99"/>
        </w:numPr>
      </w:pPr>
      <w:r w:rsidRPr="0027721E">
        <w:t>Kladná flexibilita (FLXK15) v 15 min. profiloch</w:t>
      </w:r>
    </w:p>
    <w:p w14:paraId="6F45E24A" w14:textId="77777777" w:rsidR="00B96F6F" w:rsidRPr="0027721E" w:rsidRDefault="00B96F6F" w:rsidP="00CA270D">
      <w:pPr>
        <w:pStyle w:val="EYNormal"/>
        <w:numPr>
          <w:ilvl w:val="0"/>
          <w:numId w:val="99"/>
        </w:numPr>
      </w:pPr>
      <w:r w:rsidRPr="0027721E">
        <w:t>Záporná flexibilita (FLXZ15) v 15 min. profiloch</w:t>
      </w:r>
    </w:p>
    <w:p w14:paraId="67071BA7" w14:textId="77777777" w:rsidR="00B96F6F" w:rsidRPr="0027721E" w:rsidRDefault="00B96F6F" w:rsidP="00B96F6F">
      <w:pPr>
        <w:pStyle w:val="EYNormal"/>
      </w:pPr>
    </w:p>
    <w:p w14:paraId="16BCCFBB" w14:textId="77777777" w:rsidR="00B96F6F" w:rsidRPr="0027721E" w:rsidRDefault="00B96F6F" w:rsidP="00B96F6F">
      <w:pPr>
        <w:pStyle w:val="EYHeading3"/>
      </w:pPr>
      <w:bookmarkStart w:id="2594" w:name="_Toc218849852"/>
      <w:r w:rsidRPr="0027721E">
        <w:t>Procesná úroveň</w:t>
      </w:r>
      <w:bookmarkEnd w:id="2594"/>
    </w:p>
    <w:p w14:paraId="6479E849" w14:textId="78E69529" w:rsidR="00B96F6F" w:rsidRPr="0027721E" w:rsidRDefault="00B96F6F" w:rsidP="00B96F6F">
      <w:pPr>
        <w:pStyle w:val="EYNormal"/>
      </w:pPr>
      <w:r w:rsidRPr="0027721E">
        <w:t xml:space="preserve">V jednom volaní je možné vyžiadať konkrétny typ dát práve pre 1 </w:t>
      </w:r>
      <w:r w:rsidR="00196C3A" w:rsidRPr="0027721E">
        <w:t>OOM</w:t>
      </w:r>
      <w:r w:rsidRPr="0027721E">
        <w:t xml:space="preserve"> za jeden deň, maximálne však 2 mesiace od posledného dňa predchádzajúceho mesiaca do minulosti.</w:t>
      </w:r>
    </w:p>
    <w:p w14:paraId="33D130EE" w14:textId="77777777" w:rsidR="00B96F6F" w:rsidRPr="0027721E" w:rsidRDefault="00B96F6F" w:rsidP="00B96F6F">
      <w:pPr>
        <w:pStyle w:val="EYNormal"/>
      </w:pPr>
    </w:p>
    <w:p w14:paraId="7B4EF053" w14:textId="77777777" w:rsidR="00B96F6F" w:rsidRPr="0027721E" w:rsidRDefault="00B96F6F" w:rsidP="00B96F6F">
      <w:pPr>
        <w:pStyle w:val="EYHeading3"/>
      </w:pPr>
      <w:bookmarkStart w:id="2595" w:name="_Toc218849853"/>
      <w:r w:rsidRPr="0027721E">
        <w:t>Dátový tok</w:t>
      </w:r>
      <w:bookmarkEnd w:id="2595"/>
    </w:p>
    <w:p w14:paraId="1E66A680" w14:textId="77777777" w:rsidR="00B96F6F" w:rsidRPr="0027721E" w:rsidRDefault="00B96F6F" w:rsidP="00B96F6F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630E4A33" w14:textId="77777777" w:rsidR="00B96F6F" w:rsidRPr="0027721E" w:rsidRDefault="00B96F6F" w:rsidP="00B96F6F">
      <w:pPr>
        <w:pStyle w:val="EYNormal"/>
      </w:pPr>
    </w:p>
    <w:p w14:paraId="36416E3B" w14:textId="26AD2BFB" w:rsidR="00B96F6F" w:rsidRPr="0027721E" w:rsidRDefault="00B96F6F" w:rsidP="00B96F6F">
      <w:pPr>
        <w:pStyle w:val="Caption"/>
        <w:keepNext/>
        <w:jc w:val="center"/>
      </w:pPr>
      <w:bookmarkStart w:id="2596" w:name="_Toc21884997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16</w:t>
      </w:r>
      <w:r w:rsidRPr="0027721E">
        <w:fldChar w:fldCharType="end"/>
      </w:r>
      <w:r w:rsidRPr="0027721E">
        <w:t xml:space="preserve"> Sprístupnenie </w:t>
      </w:r>
      <w:r w:rsidR="00196C3A" w:rsidRPr="0027721E">
        <w:t>flexibility (kladná, záporná) pre OOM zaradené do agregačného bloku</w:t>
      </w:r>
      <w:bookmarkEnd w:id="2596"/>
    </w:p>
    <w:p w14:paraId="072E8FE6" w14:textId="58436DD5" w:rsidR="00B96F6F" w:rsidRPr="0027721E" w:rsidRDefault="00196C3A" w:rsidP="00B96F6F">
      <w:pPr>
        <w:pStyle w:val="Obrzok"/>
      </w:pPr>
      <w:r w:rsidRPr="0029402F">
        <w:rPr>
          <w:noProof/>
        </w:rPr>
        <w:drawing>
          <wp:inline distT="0" distB="0" distL="0" distR="0" wp14:anchorId="1D3BBF43" wp14:editId="018F47B5">
            <wp:extent cx="4074059" cy="1482632"/>
            <wp:effectExtent l="0" t="0" r="3175" b="3810"/>
            <wp:docPr id="8298243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67" cy="148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2274" w14:textId="77777777" w:rsidR="00B96F6F" w:rsidRPr="0027721E" w:rsidRDefault="00B96F6F" w:rsidP="00B96F6F">
      <w:pPr>
        <w:pStyle w:val="EYNormal"/>
      </w:pPr>
    </w:p>
    <w:p w14:paraId="305D82F3" w14:textId="77777777" w:rsidR="00B96F6F" w:rsidRPr="0027721E" w:rsidRDefault="00B96F6F" w:rsidP="00B96F6F">
      <w:pPr>
        <w:pStyle w:val="EYHeading3"/>
      </w:pPr>
      <w:bookmarkStart w:id="2597" w:name="_Toc218849854"/>
      <w:r w:rsidRPr="0027721E">
        <w:t>Dátová štruktúra</w:t>
      </w:r>
      <w:bookmarkEnd w:id="2597"/>
      <w:r w:rsidRPr="0027721E">
        <w:t xml:space="preserve"> </w:t>
      </w:r>
    </w:p>
    <w:p w14:paraId="0E7570B5" w14:textId="27E1084B" w:rsidR="00B96F6F" w:rsidRPr="0027721E" w:rsidRDefault="00B96F6F" w:rsidP="00B96F6F">
      <w:pPr>
        <w:pStyle w:val="EYNormal"/>
      </w:pPr>
      <w:r w:rsidRPr="0027721E">
        <w:t xml:space="preserve">Pre automatizované </w:t>
      </w:r>
      <w:r w:rsidR="004D4EB4" w:rsidRPr="0027721E">
        <w:t xml:space="preserve">sprístupnenie kladnej a zápornej flexibility pre OOM zaradené do agregačného bloku </w:t>
      </w:r>
      <w:r w:rsidRPr="0027721E">
        <w:t>z informačného systému EDC sa využíva žiadosť o získanie dát v štruktúre UTILMD/6</w:t>
      </w:r>
      <w:r w:rsidR="004D4EB4" w:rsidRPr="0027721E">
        <w:t>60</w:t>
      </w:r>
      <w:r w:rsidRPr="0027721E">
        <w:t xml:space="preserve"> a správa s dátami v štruktúre MSCONS/6</w:t>
      </w:r>
      <w:r w:rsidR="004D4EB4" w:rsidRPr="0027721E">
        <w:t>61</w:t>
      </w:r>
      <w:r w:rsidRPr="0027721E">
        <w:t xml:space="preserve">. </w:t>
      </w:r>
    </w:p>
    <w:p w14:paraId="4A718DB8" w14:textId="77777777" w:rsidR="00B96F6F" w:rsidRPr="0027721E" w:rsidRDefault="00B96F6F" w:rsidP="00B96F6F">
      <w:pPr>
        <w:pStyle w:val="EYNormal"/>
      </w:pPr>
    </w:p>
    <w:p w14:paraId="0156AE01" w14:textId="571E0DDB" w:rsidR="00B96F6F" w:rsidRPr="0027721E" w:rsidRDefault="00B96F6F" w:rsidP="00B96F6F">
      <w:pPr>
        <w:pStyle w:val="EYNormal"/>
      </w:pPr>
      <w:r w:rsidRPr="0027721E">
        <w:rPr>
          <w:b/>
          <w:bCs/>
        </w:rPr>
        <w:t>Žiadosť o </w:t>
      </w:r>
      <w:r w:rsidR="004D4EB4" w:rsidRPr="0027721E">
        <w:rPr>
          <w:b/>
          <w:bCs/>
        </w:rPr>
        <w:t xml:space="preserve">sprístupnenie kladnej a zápornej flexibility pre OOM zaradené do agregačného bloku </w:t>
      </w:r>
      <w:r w:rsidRPr="0027721E">
        <w:rPr>
          <w:b/>
          <w:bCs/>
        </w:rPr>
        <w:t>– UTILMD/6</w:t>
      </w:r>
      <w:r w:rsidR="004D4EB4" w:rsidRPr="0027721E">
        <w:rPr>
          <w:b/>
          <w:bCs/>
        </w:rPr>
        <w:t>60</w:t>
      </w:r>
    </w:p>
    <w:p w14:paraId="755E0DE3" w14:textId="77777777" w:rsidR="00B96F6F" w:rsidRPr="0027721E" w:rsidRDefault="00B96F6F" w:rsidP="00B96F6F">
      <w:pPr>
        <w:pStyle w:val="EYNormal"/>
      </w:pPr>
    </w:p>
    <w:p w14:paraId="3447C024" w14:textId="36B170B0" w:rsidR="00B96F6F" w:rsidRPr="0027721E" w:rsidRDefault="00B96F6F" w:rsidP="00B96F6F">
      <w:pPr>
        <w:pStyle w:val="Caption"/>
        <w:keepNext/>
        <w:jc w:val="center"/>
      </w:pPr>
      <w:bookmarkStart w:id="2598" w:name="_Toc21885006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599" w:author="Dominik SMALIK" w:date="2026-01-09T11:15:00Z" w16du:dateUtc="2026-01-09T10:15:00Z">
        <w:r w:rsidR="00EF63D5">
          <w:rPr>
            <w:noProof/>
          </w:rPr>
          <w:t>73</w:t>
        </w:r>
      </w:ins>
      <w:del w:id="2600" w:author="Dominik SMALIK" w:date="2026-01-09T11:15:00Z" w16du:dateUtc="2026-01-09T10:15:00Z">
        <w:r w:rsidR="00431D98" w:rsidDel="00EF63D5">
          <w:rPr>
            <w:noProof/>
          </w:rPr>
          <w:delText>72</w:delText>
        </w:r>
      </w:del>
      <w:r w:rsidRPr="0027721E">
        <w:fldChar w:fldCharType="end"/>
      </w:r>
      <w:r w:rsidRPr="0027721E">
        <w:t xml:space="preserve"> Prehľad segmentov štruktúry UTILMD/6</w:t>
      </w:r>
      <w:r w:rsidR="004D4EB4" w:rsidRPr="0027721E">
        <w:t>60</w:t>
      </w:r>
      <w:bookmarkEnd w:id="259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B96F6F" w:rsidRPr="0027721E" w14:paraId="15B9F6C9" w14:textId="77777777" w:rsidTr="008D5E2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A3021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93099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2E491C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27721E" w14:paraId="4B7E82E2" w14:textId="77777777" w:rsidTr="008D5E2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3D2EE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83E038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1A2C2F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D1DCE4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27721E" w14:paraId="54DF38B6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6FE7D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6DAF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0598DB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F1E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5C48A946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8F849F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F8DD2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5084C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1EDA7" w14:textId="76E6E38D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4D4EB4" w:rsidRPr="0027721E">
              <w:rPr>
                <w:color w:val="000000"/>
                <w:sz w:val="18"/>
                <w:szCs w:val="18"/>
                <w:lang w:eastAsia="cs-CZ"/>
              </w:rPr>
              <w:t>60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206FE1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14E1A0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3E7FA61E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92C7A8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2611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532F6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F6FC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506679FF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14A6B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D725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280046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254C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0212F6F7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631DFB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1E0B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962DE9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C194A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25A99D24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99155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523A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63F46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62656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1F8CF3AF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E372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F10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4BDC07" w14:textId="36D8D316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0D0F6A" w:rsidRPr="0027721E">
              <w:rPr>
                <w:color w:val="000000"/>
                <w:sz w:val="18"/>
                <w:szCs w:val="18"/>
                <w:lang w:eastAsia="cs-CZ"/>
              </w:rPr>
              <w:t>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CD83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7365238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B69032" w14:textId="33200A6E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C719" w14:textId="6F3CF40D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D0EA84" w14:textId="208211E0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19B06" w14:textId="08D7C74D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4166D3AB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6D32EC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78A55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2CFCD" w14:textId="7D06581C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94AE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26770030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315B9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52270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37006C" w14:textId="776F1A30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11FE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77156D38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4EECC8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8919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E791F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699D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40B9B95D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BFE99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2F3CC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FA623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5C11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D0F6A" w:rsidRPr="0027721E" w14:paraId="76EA567C" w14:textId="77777777" w:rsidTr="008D5E2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08FFAD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4FFC" w14:textId="77777777" w:rsidR="000D0F6A" w:rsidRPr="0027721E" w:rsidRDefault="000D0F6A" w:rsidP="000D0F6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A62F8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9790" w14:textId="77777777" w:rsidR="000D0F6A" w:rsidRPr="0027721E" w:rsidRDefault="000D0F6A" w:rsidP="000D0F6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704D7D3" w14:textId="77777777" w:rsidR="00B96F6F" w:rsidRPr="0027721E" w:rsidRDefault="00B96F6F" w:rsidP="00B96F6F">
      <w:pPr>
        <w:pStyle w:val="EYNormal"/>
      </w:pPr>
    </w:p>
    <w:p w14:paraId="2FD86809" w14:textId="4D0BF2E5" w:rsidR="00B96F6F" w:rsidRPr="0027721E" w:rsidRDefault="00B96F6F" w:rsidP="00B96F6F">
      <w:pPr>
        <w:pStyle w:val="EYNormal"/>
      </w:pPr>
      <w:r w:rsidRPr="0027721E">
        <w:rPr>
          <w:b/>
          <w:bCs/>
        </w:rPr>
        <w:t xml:space="preserve">Správa s hodnotami pre </w:t>
      </w:r>
      <w:r w:rsidR="00605EF1" w:rsidRPr="0027721E">
        <w:rPr>
          <w:b/>
          <w:bCs/>
        </w:rPr>
        <w:t>OOM zaradené do agregačného bloku</w:t>
      </w:r>
      <w:r w:rsidRPr="0027721E">
        <w:rPr>
          <w:b/>
          <w:bCs/>
        </w:rPr>
        <w:t xml:space="preserve"> – MSCONS/6</w:t>
      </w:r>
      <w:r w:rsidR="00931E88" w:rsidRPr="0027721E">
        <w:rPr>
          <w:b/>
          <w:bCs/>
        </w:rPr>
        <w:t>61</w:t>
      </w:r>
    </w:p>
    <w:p w14:paraId="1C1BE575" w14:textId="77777777" w:rsidR="00B96F6F" w:rsidRPr="0027721E" w:rsidRDefault="00B96F6F" w:rsidP="00B96F6F">
      <w:pPr>
        <w:pStyle w:val="EYNormal"/>
      </w:pPr>
    </w:p>
    <w:p w14:paraId="753E7837" w14:textId="42514F9E" w:rsidR="00B96F6F" w:rsidRPr="0027721E" w:rsidRDefault="00B96F6F" w:rsidP="00B96F6F">
      <w:pPr>
        <w:pStyle w:val="Caption"/>
        <w:keepNext/>
        <w:jc w:val="center"/>
      </w:pPr>
      <w:bookmarkStart w:id="2601" w:name="_Toc21885006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02" w:author="Dominik SMALIK" w:date="2026-01-09T11:15:00Z" w16du:dateUtc="2026-01-09T10:15:00Z">
        <w:r w:rsidR="00EF63D5">
          <w:rPr>
            <w:noProof/>
          </w:rPr>
          <w:t>74</w:t>
        </w:r>
      </w:ins>
      <w:del w:id="2603" w:author="Dominik SMALIK" w:date="2026-01-09T11:15:00Z" w16du:dateUtc="2026-01-09T10:15:00Z">
        <w:r w:rsidR="00431D98" w:rsidDel="00EF63D5">
          <w:rPr>
            <w:noProof/>
          </w:rPr>
          <w:delText>73</w:delText>
        </w:r>
      </w:del>
      <w:r w:rsidRPr="0027721E">
        <w:fldChar w:fldCharType="end"/>
      </w:r>
      <w:r w:rsidRPr="0027721E">
        <w:t xml:space="preserve"> Prehľad segmentov štruktúry MSCONS/6</w:t>
      </w:r>
      <w:r w:rsidR="00931E88" w:rsidRPr="0027721E">
        <w:t>61</w:t>
      </w:r>
      <w:bookmarkEnd w:id="260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B96F6F" w:rsidRPr="0027721E" w14:paraId="7D4555D5" w14:textId="77777777" w:rsidTr="008D5E2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96D77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D4788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B2172F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96F6F" w:rsidRPr="0027721E" w14:paraId="383EE204" w14:textId="77777777" w:rsidTr="008D5E26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ACB6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B5943F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A90707B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2380929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AC421A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4B6FD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60D533B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96F6F" w:rsidRPr="0027721E" w14:paraId="5D8E8A2A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71764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3CFA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0DF5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467D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8FA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969B29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B5527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2D56F63E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5754A9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7A458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8B2B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CDBF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E6EA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3744F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EC60D" w14:textId="707ADBFF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9B3811" w:rsidRPr="0027721E">
              <w:rPr>
                <w:color w:val="000000"/>
                <w:sz w:val="18"/>
                <w:szCs w:val="18"/>
                <w:lang w:eastAsia="cs-CZ"/>
              </w:rPr>
              <w:t>61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CE0AB47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217925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6D7A75F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31770C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0EEF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D1B7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400AB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A88F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248A2D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5A72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005D047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0C1C5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CB1D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D009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49B1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EB6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9C46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01D32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6373C95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057DE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99F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A6E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E03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2780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0A0F99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53FF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669C064B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FC39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EEB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8B65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71CE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DC01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85E90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A9DFF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4CC6C1B0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AA501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BBA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ED71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DD2D5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E3AE6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667DC4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BDD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6F6F" w:rsidRPr="0027721E" w14:paraId="0BC8F3B1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015BF3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1390A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2494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61157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40CB2" w14:textId="77777777" w:rsidR="00B96F6F" w:rsidRPr="0027721E" w:rsidRDefault="00B96F6F" w:rsidP="008D5E2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07FD8E" w14:textId="106429D6" w:rsidR="00B96F6F" w:rsidRPr="0027721E" w:rsidRDefault="00340D50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F1D8" w14:textId="77777777" w:rsidR="00B96F6F" w:rsidRPr="0027721E" w:rsidRDefault="00B96F6F" w:rsidP="008D5E2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03ABBEB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723DD8" w14:textId="4292476C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B4510" w14:textId="00CAE144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362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561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6BDB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F85F16" w14:textId="1A8FC62D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4876A" w14:textId="18B27901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3EC11E17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39897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94F7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E8F7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18F0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18F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C2A26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04E9" w14:textId="6D876B5B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0DD23C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FLXK15 - 15 min. kladná flexibilita</w:t>
            </w:r>
          </w:p>
          <w:p w14:paraId="5EB3626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FLXZ15 - 15 min. záporná flexibilita</w:t>
            </w:r>
          </w:p>
          <w:p w14:paraId="22D3486A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E8DBE10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0EFCB726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AC2DA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F21B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A4CC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2A3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161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4413D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2F9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2C1DD56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0F909B9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9AD10F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F71E220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2D2BA1E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0AF84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2D27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02A6C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1DE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F978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E619B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5AF1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07CAD9F4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0C181BE4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F2C0CA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62DAB962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3 desatinné</w:t>
            </w:r>
          </w:p>
          <w:p w14:paraId="7C06C0A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miesta.</w:t>
            </w:r>
          </w:p>
          <w:p w14:paraId="2A1B02D8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48E950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5338B433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EE7D0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16D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AF5E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8EF5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3CF6D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D9601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185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26260AF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65F18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EA7B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43C9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607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BFD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C6C306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72D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11CAED6C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7F07B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6A4A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AF7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850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248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2E1CD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6265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79C891BF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2F2B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6564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E9E5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EBDD3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5140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BD47B9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56A7B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1C82EE91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606EA25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51737F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0B5400F4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8C3896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9110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B99F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0C69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F78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7AD8A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33A4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B880486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C2282BE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22FE6261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410F54A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9EC76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40D50" w:rsidRPr="0027721E" w14:paraId="5ADBCB45" w14:textId="77777777" w:rsidTr="008D5E2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B537E8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E79A7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C241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EF22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DC0A" w14:textId="77777777" w:rsidR="00340D50" w:rsidRPr="0027721E" w:rsidRDefault="00340D50" w:rsidP="00340D5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797307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B613" w14:textId="77777777" w:rsidR="00340D50" w:rsidRPr="0027721E" w:rsidRDefault="00340D50" w:rsidP="00340D5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7F21627" w14:textId="77777777" w:rsidR="002D5753" w:rsidRPr="00555745" w:rsidRDefault="002D5753" w:rsidP="003A51F0">
      <w:pPr>
        <w:pStyle w:val="EYNormal"/>
      </w:pPr>
    </w:p>
    <w:p w14:paraId="1478BC4C" w14:textId="3CE61DCC" w:rsidR="00723A9F" w:rsidRPr="0027721E" w:rsidRDefault="00723A9F" w:rsidP="00723A9F">
      <w:pPr>
        <w:pStyle w:val="EYHeading2"/>
      </w:pPr>
      <w:bookmarkStart w:id="2604" w:name="_Toc218849855"/>
      <w:r w:rsidRPr="0027721E">
        <w:t>AGR_2</w:t>
      </w:r>
      <w:r w:rsidR="000570D2" w:rsidRPr="0027721E">
        <w:t>2</w:t>
      </w:r>
      <w:r w:rsidRPr="0027721E">
        <w:t xml:space="preserve"> - </w:t>
      </w:r>
      <w:r w:rsidR="000570D2" w:rsidRPr="0027721E">
        <w:t>Priradenie zariadenia do agregačného bloku</w:t>
      </w:r>
      <w:bookmarkEnd w:id="2604"/>
    </w:p>
    <w:p w14:paraId="49232C3C" w14:textId="77A0562C" w:rsidR="00723A9F" w:rsidRPr="0027721E" w:rsidRDefault="004A534E" w:rsidP="00555745">
      <w:pPr>
        <w:pStyle w:val="EYNormal"/>
      </w:pPr>
      <w:r w:rsidRPr="0027721E">
        <w:t xml:space="preserve">Systém EDC poskytuje automatizované rozhranie na priradenie zariadenia do agregačného bloku. </w:t>
      </w:r>
    </w:p>
    <w:p w14:paraId="6564E073" w14:textId="77777777" w:rsidR="00723A9F" w:rsidRPr="0027721E" w:rsidRDefault="00723A9F" w:rsidP="00723A9F">
      <w:pPr>
        <w:pStyle w:val="EYNormal"/>
      </w:pPr>
    </w:p>
    <w:p w14:paraId="6A037E28" w14:textId="77777777" w:rsidR="00723A9F" w:rsidRPr="0027721E" w:rsidRDefault="00723A9F" w:rsidP="00723A9F">
      <w:pPr>
        <w:pStyle w:val="EYHeading3"/>
      </w:pPr>
      <w:bookmarkStart w:id="2605" w:name="_Toc218849856"/>
      <w:r w:rsidRPr="0027721E">
        <w:t>Procesná úroveň</w:t>
      </w:r>
      <w:bookmarkEnd w:id="2605"/>
    </w:p>
    <w:p w14:paraId="1C52AF86" w14:textId="775AB607" w:rsidR="00BC3C3A" w:rsidRPr="0027721E" w:rsidRDefault="002035A6" w:rsidP="00723A9F">
      <w:pPr>
        <w:pStyle w:val="EYNormal"/>
      </w:pPr>
      <w:r w:rsidRPr="0027721E">
        <w:t>V rámci procesu priradenia je nevyhnutné definovať dátum a čas nadobudnutia platnosti priradenia, pričom časová hodnota musí byť zarovnaná na začiatok 15-minútového intervalu. Priradenie musí byť vykonané najneskôr 5 minút pred začiatkom príslušného 15-minútového intervalu, od ktorého má priradenie nadobudnúť účinnosť.</w:t>
      </w:r>
      <w:r w:rsidR="00BC3C3A" w:rsidRPr="0027721E">
        <w:t xml:space="preserve"> </w:t>
      </w:r>
    </w:p>
    <w:p w14:paraId="69234AAA" w14:textId="77777777" w:rsidR="00BC3C3A" w:rsidRPr="0027721E" w:rsidRDefault="00BC3C3A" w:rsidP="00723A9F">
      <w:pPr>
        <w:pStyle w:val="EYNormal"/>
      </w:pPr>
    </w:p>
    <w:p w14:paraId="6D57AECD" w14:textId="77777777" w:rsidR="00723A9F" w:rsidRPr="0027721E" w:rsidRDefault="00723A9F" w:rsidP="00723A9F">
      <w:pPr>
        <w:pStyle w:val="EYHeading3"/>
      </w:pPr>
      <w:bookmarkStart w:id="2606" w:name="_Toc218849857"/>
      <w:r w:rsidRPr="0027721E">
        <w:t>Dátový tok</w:t>
      </w:r>
      <w:bookmarkEnd w:id="2606"/>
    </w:p>
    <w:p w14:paraId="57D9CEC1" w14:textId="526857A4" w:rsidR="00723A9F" w:rsidRPr="0027721E" w:rsidRDefault="00723A9F" w:rsidP="00723A9F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</w:t>
      </w:r>
      <w:r w:rsidR="00A76F5A" w:rsidRPr="0027721E">
        <w:t>ktorý prostredníctvom správy o prijatí APERAK spätne informuje odosielateľa o úspešnom alebo neúspešnom spracovaní zasielaných údajov</w:t>
      </w:r>
      <w:r w:rsidRPr="0027721E">
        <w:t xml:space="preserve">. </w:t>
      </w:r>
    </w:p>
    <w:p w14:paraId="59DDABB0" w14:textId="77777777" w:rsidR="00723A9F" w:rsidRPr="0027721E" w:rsidRDefault="00723A9F" w:rsidP="00723A9F">
      <w:pPr>
        <w:pStyle w:val="EYNormal"/>
      </w:pPr>
    </w:p>
    <w:p w14:paraId="28105628" w14:textId="60527E00" w:rsidR="00723A9F" w:rsidRPr="0027721E" w:rsidRDefault="00723A9F" w:rsidP="00723A9F">
      <w:pPr>
        <w:pStyle w:val="Caption"/>
        <w:keepNext/>
        <w:jc w:val="center"/>
      </w:pPr>
      <w:bookmarkStart w:id="2607" w:name="_Toc21884997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17</w:t>
      </w:r>
      <w:r w:rsidRPr="0027721E">
        <w:fldChar w:fldCharType="end"/>
      </w:r>
      <w:r w:rsidRPr="0027721E">
        <w:t xml:space="preserve"> </w:t>
      </w:r>
      <w:r w:rsidR="00062FAC" w:rsidRPr="0027721E">
        <w:t>Priradenie zariadenia do agregačného bloku</w:t>
      </w:r>
      <w:bookmarkEnd w:id="2607"/>
    </w:p>
    <w:p w14:paraId="15C6007E" w14:textId="44F41B5F" w:rsidR="00723A9F" w:rsidRPr="0027721E" w:rsidRDefault="00DF6805" w:rsidP="00723A9F">
      <w:pPr>
        <w:pStyle w:val="Obrzok"/>
      </w:pPr>
      <w:r w:rsidRPr="0029402F">
        <w:rPr>
          <w:noProof/>
        </w:rPr>
        <w:drawing>
          <wp:inline distT="0" distB="0" distL="0" distR="0" wp14:anchorId="3890BF8C" wp14:editId="2ED47D39">
            <wp:extent cx="3929204" cy="1386028"/>
            <wp:effectExtent l="0" t="0" r="0" b="5080"/>
            <wp:docPr id="17553161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649" cy="139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DB1F2" w14:textId="77777777" w:rsidR="00723A9F" w:rsidRPr="0027721E" w:rsidRDefault="00723A9F" w:rsidP="00723A9F">
      <w:pPr>
        <w:pStyle w:val="EYNormal"/>
      </w:pPr>
    </w:p>
    <w:p w14:paraId="70707863" w14:textId="77777777" w:rsidR="00723A9F" w:rsidRPr="0027721E" w:rsidRDefault="00723A9F" w:rsidP="00723A9F">
      <w:pPr>
        <w:pStyle w:val="EYHeading3"/>
      </w:pPr>
      <w:bookmarkStart w:id="2608" w:name="_Toc218849858"/>
      <w:r w:rsidRPr="0027721E">
        <w:t>Dátová štruktúra</w:t>
      </w:r>
      <w:bookmarkEnd w:id="2608"/>
      <w:r w:rsidRPr="0027721E">
        <w:t xml:space="preserve"> </w:t>
      </w:r>
    </w:p>
    <w:p w14:paraId="25C76840" w14:textId="50FAE510" w:rsidR="00723A9F" w:rsidRPr="0027721E" w:rsidRDefault="00723A9F" w:rsidP="00723A9F">
      <w:pPr>
        <w:pStyle w:val="EYNormal"/>
      </w:pPr>
      <w:r w:rsidRPr="0027721E">
        <w:t xml:space="preserve">Pre automatizované </w:t>
      </w:r>
      <w:r w:rsidR="009170C8" w:rsidRPr="0027721E">
        <w:t>priradenie zariadenia do agregačného bloku v</w:t>
      </w:r>
      <w:r w:rsidRPr="0027721E">
        <w:t> informačn</w:t>
      </w:r>
      <w:r w:rsidR="009170C8" w:rsidRPr="0027721E">
        <w:t>om</w:t>
      </w:r>
      <w:r w:rsidRPr="0027721E">
        <w:t xml:space="preserve"> systém</w:t>
      </w:r>
      <w:r w:rsidR="009170C8" w:rsidRPr="0027721E">
        <w:t>e</w:t>
      </w:r>
      <w:r w:rsidRPr="0027721E">
        <w:t xml:space="preserve"> EDC sa využíva štruktúr</w:t>
      </w:r>
      <w:r w:rsidR="002E3BF9" w:rsidRPr="0027721E">
        <w:t>a</w:t>
      </w:r>
      <w:r w:rsidRPr="0027721E">
        <w:t xml:space="preserve"> UTILMD/6</w:t>
      </w:r>
      <w:r w:rsidR="00F57FB8" w:rsidRPr="0027721E">
        <w:t>34</w:t>
      </w:r>
      <w:r w:rsidRPr="0027721E">
        <w:t xml:space="preserve">. </w:t>
      </w:r>
    </w:p>
    <w:p w14:paraId="6DF72382" w14:textId="77777777" w:rsidR="00723A9F" w:rsidRPr="0027721E" w:rsidRDefault="00723A9F" w:rsidP="00723A9F">
      <w:pPr>
        <w:pStyle w:val="EYNormal"/>
      </w:pPr>
    </w:p>
    <w:p w14:paraId="3D1A1E46" w14:textId="288E3571" w:rsidR="00723A9F" w:rsidRPr="0027721E" w:rsidRDefault="00723A9F" w:rsidP="00723A9F">
      <w:pPr>
        <w:pStyle w:val="EYNormal"/>
      </w:pPr>
      <w:r w:rsidRPr="0027721E">
        <w:rPr>
          <w:b/>
          <w:bCs/>
        </w:rPr>
        <w:t>Žiadosť o </w:t>
      </w:r>
      <w:r w:rsidR="0034347F" w:rsidRPr="0027721E">
        <w:rPr>
          <w:b/>
          <w:bCs/>
        </w:rPr>
        <w:t xml:space="preserve">priradenie zariadenia do agregačného bloku </w:t>
      </w:r>
      <w:r w:rsidRPr="0027721E">
        <w:rPr>
          <w:b/>
          <w:bCs/>
        </w:rPr>
        <w:t>– UTILMD/6</w:t>
      </w:r>
      <w:r w:rsidR="0034347F" w:rsidRPr="0027721E">
        <w:rPr>
          <w:b/>
          <w:bCs/>
        </w:rPr>
        <w:t>34</w:t>
      </w:r>
    </w:p>
    <w:p w14:paraId="2E083A93" w14:textId="77777777" w:rsidR="00723A9F" w:rsidRPr="0027721E" w:rsidRDefault="00723A9F" w:rsidP="00723A9F">
      <w:pPr>
        <w:pStyle w:val="EYNormal"/>
      </w:pPr>
    </w:p>
    <w:p w14:paraId="0CBBD666" w14:textId="4AA3959C" w:rsidR="00723A9F" w:rsidRPr="0027721E" w:rsidRDefault="00723A9F" w:rsidP="00723A9F">
      <w:pPr>
        <w:pStyle w:val="Caption"/>
        <w:keepNext/>
        <w:jc w:val="center"/>
      </w:pPr>
      <w:bookmarkStart w:id="2609" w:name="_Toc21885006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10" w:author="Dominik SMALIK" w:date="2026-01-09T11:15:00Z" w16du:dateUtc="2026-01-09T10:15:00Z">
        <w:r w:rsidR="00EF63D5">
          <w:rPr>
            <w:noProof/>
          </w:rPr>
          <w:t>75</w:t>
        </w:r>
      </w:ins>
      <w:del w:id="2611" w:author="Dominik SMALIK" w:date="2026-01-09T11:15:00Z" w16du:dateUtc="2026-01-09T10:15:00Z">
        <w:r w:rsidR="00431D98" w:rsidDel="00EF63D5">
          <w:rPr>
            <w:noProof/>
          </w:rPr>
          <w:delText>74</w:delText>
        </w:r>
      </w:del>
      <w:r w:rsidRPr="0027721E">
        <w:fldChar w:fldCharType="end"/>
      </w:r>
      <w:r w:rsidRPr="0027721E">
        <w:t xml:space="preserve"> Prehľad segmentov štruktúry UTILMD/6</w:t>
      </w:r>
      <w:r w:rsidR="0034347F" w:rsidRPr="0027721E">
        <w:t>34</w:t>
      </w:r>
      <w:bookmarkEnd w:id="260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723A9F" w:rsidRPr="0027721E" w14:paraId="037FF155" w14:textId="77777777" w:rsidTr="006D3384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1CB4FD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580EA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A36CDBF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723A9F" w:rsidRPr="0027721E" w14:paraId="0952A9D4" w14:textId="77777777" w:rsidTr="006D3384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59EE4B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B1797BA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24844E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AF44D9E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723A9F" w:rsidRPr="0027721E" w14:paraId="3E5440CB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49CE3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896D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3F191D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315B3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6B38CE3A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4675E3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56838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1C159F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6301B" w14:textId="576FFC2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34347F" w:rsidRPr="0027721E">
              <w:rPr>
                <w:color w:val="000000"/>
                <w:sz w:val="18"/>
                <w:szCs w:val="18"/>
                <w:lang w:eastAsia="cs-CZ"/>
              </w:rPr>
              <w:t>34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A205041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4B3A7CA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127D7522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4C877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589D0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B4E993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16D5D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13485106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0365DA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477F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2E8AD0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FFF77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383F3EB8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591005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7C89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5E831E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8C661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23A9F" w:rsidRPr="0027721E" w14:paraId="553EAC72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5FD9F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FA25E" w14:textId="77777777" w:rsidR="00723A9F" w:rsidRPr="0027721E" w:rsidRDefault="00723A9F" w:rsidP="006D33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34AF51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66E9F" w14:textId="77777777" w:rsidR="00723A9F" w:rsidRPr="0027721E" w:rsidRDefault="00723A9F" w:rsidP="006D33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0808DF8D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C120F" w14:textId="6CD64192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7549" w14:textId="729E7FE3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E92EF6" w14:textId="62802A19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B6B1C" w14:textId="37CB6B18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67327FAF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6A645C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8FA2E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2B1F8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2494B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18996C89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4BABDB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C35A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AF48E2" w14:textId="1047081A" w:rsidR="001440D1" w:rsidRPr="0027721E" w:rsidRDefault="007761F0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zmluvného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E33D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40D1" w:rsidRPr="0027721E" w14:paraId="511E038D" w14:textId="77777777" w:rsidTr="006D3384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A9A38C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407CE" w14:textId="77777777" w:rsidR="001440D1" w:rsidRPr="0027721E" w:rsidRDefault="001440D1" w:rsidP="001440D1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C2A6D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611A" w14:textId="77777777" w:rsidR="001440D1" w:rsidRPr="0027721E" w:rsidRDefault="001440D1" w:rsidP="001440D1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CC76ED1" w14:textId="77777777" w:rsidR="00845570" w:rsidRPr="00555745" w:rsidRDefault="00845570" w:rsidP="003A51F0">
      <w:pPr>
        <w:pStyle w:val="EYNormal"/>
      </w:pPr>
    </w:p>
    <w:p w14:paraId="6E59E103" w14:textId="1DC4EFE4" w:rsidR="00EE644A" w:rsidRPr="0027721E" w:rsidRDefault="00EE644A" w:rsidP="00EE644A">
      <w:pPr>
        <w:pStyle w:val="EYHeading2"/>
      </w:pPr>
      <w:bookmarkStart w:id="2612" w:name="_Toc218849859"/>
      <w:r w:rsidRPr="0027721E">
        <w:t>AGR_2</w:t>
      </w:r>
      <w:r w:rsidR="000131CB" w:rsidRPr="0027721E">
        <w:t>3</w:t>
      </w:r>
      <w:r w:rsidRPr="0027721E">
        <w:t xml:space="preserve"> - </w:t>
      </w:r>
      <w:bookmarkStart w:id="2613" w:name="_Hlk193796645"/>
      <w:r w:rsidR="000131CB" w:rsidRPr="0027721E">
        <w:t>Sprístupnenie priradenia zariadenia do agregačného bloku</w:t>
      </w:r>
      <w:bookmarkEnd w:id="2612"/>
      <w:bookmarkEnd w:id="2613"/>
    </w:p>
    <w:p w14:paraId="560CE6E0" w14:textId="0CE17FD8" w:rsidR="00334DB1" w:rsidRPr="0027721E" w:rsidRDefault="00EE644A" w:rsidP="00EE644A">
      <w:pPr>
        <w:pStyle w:val="EYNormal"/>
      </w:pPr>
      <w:r w:rsidRPr="0027721E">
        <w:t xml:space="preserve">Systém EDC poskytuje automatizované rozhranie na </w:t>
      </w:r>
      <w:r w:rsidR="00C95A44" w:rsidRPr="0027721E">
        <w:t>sprístupnenie priradenia zariadenia do agregačného bloku</w:t>
      </w:r>
      <w:r w:rsidR="00334DB1" w:rsidRPr="0027721E">
        <w:t xml:space="preserve">. </w:t>
      </w:r>
    </w:p>
    <w:p w14:paraId="4B3D3045" w14:textId="77777777" w:rsidR="00EE644A" w:rsidRPr="0027721E" w:rsidRDefault="00EE644A" w:rsidP="00EE644A">
      <w:pPr>
        <w:pStyle w:val="EYNormal"/>
      </w:pPr>
    </w:p>
    <w:p w14:paraId="0571930C" w14:textId="77777777" w:rsidR="00EE644A" w:rsidRPr="0027721E" w:rsidRDefault="00EE644A" w:rsidP="00EE644A">
      <w:pPr>
        <w:pStyle w:val="EYHeading3"/>
      </w:pPr>
      <w:bookmarkStart w:id="2614" w:name="_Toc218849860"/>
      <w:r w:rsidRPr="0027721E">
        <w:t>Procesná úroveň</w:t>
      </w:r>
      <w:bookmarkEnd w:id="2614"/>
    </w:p>
    <w:p w14:paraId="2B0F5BC6" w14:textId="4C8FE6A5" w:rsidR="00190A0D" w:rsidRPr="0027721E" w:rsidRDefault="006F2D6B" w:rsidP="00EE644A">
      <w:pPr>
        <w:pStyle w:val="EYNormal"/>
      </w:pPr>
      <w:r w:rsidRPr="0027721E">
        <w:t xml:space="preserve">V jednom volaní je možné vyžiadať </w:t>
      </w:r>
      <w:r w:rsidR="00D74268" w:rsidRPr="0027721E">
        <w:t>priradeni</w:t>
      </w:r>
      <w:r w:rsidR="007C6A50" w:rsidRPr="0027721E">
        <w:t>e</w:t>
      </w:r>
      <w:r w:rsidR="00D74268" w:rsidRPr="0027721E">
        <w:t xml:space="preserve"> </w:t>
      </w:r>
      <w:r w:rsidRPr="0027721E">
        <w:t xml:space="preserve">práve pre 1 </w:t>
      </w:r>
      <w:r w:rsidR="00D74268" w:rsidRPr="0027721E">
        <w:t xml:space="preserve">zariadenie </w:t>
      </w:r>
      <w:r w:rsidRPr="0027721E">
        <w:t>za jeden deň</w:t>
      </w:r>
      <w:r w:rsidR="00EF4F3D" w:rsidRPr="0027721E">
        <w:t xml:space="preserve">. V odpovedi budú uvedené všetky priradenia daného zariadenia ku všetkým agregačným blokom za uvedené časové obdobie. </w:t>
      </w:r>
    </w:p>
    <w:p w14:paraId="640CA541" w14:textId="77777777" w:rsidR="00EE644A" w:rsidRPr="0027721E" w:rsidRDefault="00EE644A" w:rsidP="00EE644A">
      <w:pPr>
        <w:pStyle w:val="EYNormal"/>
      </w:pPr>
    </w:p>
    <w:p w14:paraId="542CAA9E" w14:textId="77777777" w:rsidR="00EE644A" w:rsidRPr="0027721E" w:rsidRDefault="00EE644A" w:rsidP="00EE644A">
      <w:pPr>
        <w:pStyle w:val="EYHeading3"/>
      </w:pPr>
      <w:bookmarkStart w:id="2615" w:name="_Toc218849861"/>
      <w:r w:rsidRPr="0027721E">
        <w:t>Dátový tok</w:t>
      </w:r>
      <w:bookmarkEnd w:id="2615"/>
    </w:p>
    <w:p w14:paraId="509A60D7" w14:textId="444B1041" w:rsidR="00EE644A" w:rsidRPr="0027721E" w:rsidRDefault="00EE644A" w:rsidP="00EE644A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</w:t>
      </w:r>
      <w:r w:rsidR="00670248" w:rsidRPr="0027721E">
        <w:t xml:space="preserve">ktorý odpovie údajmi podpísanými elektronickým certifikátom vo formáte </w:t>
      </w:r>
      <w:r w:rsidR="00312B87" w:rsidRPr="0027721E">
        <w:t>UTILMD</w:t>
      </w:r>
      <w:r w:rsidR="00670248" w:rsidRPr="0027721E">
        <w:t xml:space="preserve">. </w:t>
      </w:r>
    </w:p>
    <w:p w14:paraId="4D81F218" w14:textId="77777777" w:rsidR="00EE644A" w:rsidRPr="0027721E" w:rsidRDefault="00EE644A" w:rsidP="00EE644A">
      <w:pPr>
        <w:pStyle w:val="EYNormal"/>
      </w:pPr>
    </w:p>
    <w:p w14:paraId="0D316255" w14:textId="4A56B669" w:rsidR="00EE644A" w:rsidRPr="00555745" w:rsidRDefault="00EE644A" w:rsidP="00EE644A">
      <w:pPr>
        <w:pStyle w:val="Caption"/>
        <w:keepNext/>
        <w:jc w:val="center"/>
      </w:pPr>
      <w:bookmarkStart w:id="2616" w:name="_Toc21884997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18</w:t>
      </w:r>
      <w:r w:rsidRPr="0027721E">
        <w:fldChar w:fldCharType="end"/>
      </w:r>
      <w:r w:rsidRPr="0027721E">
        <w:t xml:space="preserve"> </w:t>
      </w:r>
      <w:r w:rsidR="008866B0" w:rsidRPr="0027721E">
        <w:t>Sprístupnenie priradenia zariadenia do agregačného bloku</w:t>
      </w:r>
      <w:bookmarkEnd w:id="2616"/>
    </w:p>
    <w:p w14:paraId="3A9601AA" w14:textId="4B2F9B1B" w:rsidR="00EE644A" w:rsidRPr="0027721E" w:rsidRDefault="008866B0" w:rsidP="00EE644A">
      <w:pPr>
        <w:pStyle w:val="Obrzok"/>
      </w:pPr>
      <w:r w:rsidRPr="0029402F">
        <w:rPr>
          <w:noProof/>
        </w:rPr>
        <w:drawing>
          <wp:inline distT="0" distB="0" distL="0" distR="0" wp14:anchorId="4F9EA64B" wp14:editId="38D26271">
            <wp:extent cx="3864333" cy="1365766"/>
            <wp:effectExtent l="0" t="0" r="3175" b="6350"/>
            <wp:docPr id="646127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38" cy="13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AA5BC" w14:textId="77777777" w:rsidR="00EE644A" w:rsidRPr="0027721E" w:rsidRDefault="00EE644A" w:rsidP="00EE644A">
      <w:pPr>
        <w:pStyle w:val="EYNormal"/>
      </w:pPr>
    </w:p>
    <w:p w14:paraId="2444E202" w14:textId="77777777" w:rsidR="00EE644A" w:rsidRPr="0027721E" w:rsidRDefault="00EE644A" w:rsidP="00EE644A">
      <w:pPr>
        <w:pStyle w:val="EYHeading3"/>
      </w:pPr>
      <w:bookmarkStart w:id="2617" w:name="_Toc218849862"/>
      <w:r w:rsidRPr="0027721E">
        <w:t>Dátová štruktúra</w:t>
      </w:r>
      <w:bookmarkEnd w:id="2617"/>
      <w:r w:rsidRPr="0027721E">
        <w:t xml:space="preserve"> </w:t>
      </w:r>
    </w:p>
    <w:p w14:paraId="019F2FDC" w14:textId="79F9C059" w:rsidR="00EE644A" w:rsidRPr="0027721E" w:rsidRDefault="00EE644A" w:rsidP="00EE644A">
      <w:pPr>
        <w:pStyle w:val="EYNormal"/>
      </w:pPr>
      <w:r w:rsidRPr="0027721E">
        <w:t xml:space="preserve">Pre automatizované </w:t>
      </w:r>
      <w:r w:rsidR="00C77701" w:rsidRPr="0027721E">
        <w:t xml:space="preserve">sprístupnenie priradenia zariadenia do agregačného bloku </w:t>
      </w:r>
      <w:r w:rsidRPr="0027721E">
        <w:t>v informačnom systéme EDC sa využíva štruktúra UTILMD/6</w:t>
      </w:r>
      <w:r w:rsidR="00C77701" w:rsidRPr="0027721E">
        <w:t>62</w:t>
      </w:r>
      <w:r w:rsidRPr="0027721E">
        <w:t xml:space="preserve">. </w:t>
      </w:r>
    </w:p>
    <w:p w14:paraId="52FBC930" w14:textId="77777777" w:rsidR="00EE644A" w:rsidRPr="0027721E" w:rsidRDefault="00EE644A" w:rsidP="00EE644A">
      <w:pPr>
        <w:pStyle w:val="EYNormal"/>
      </w:pPr>
    </w:p>
    <w:p w14:paraId="20620E1B" w14:textId="37802D8F" w:rsidR="00EE644A" w:rsidRPr="0027721E" w:rsidRDefault="00EE644A" w:rsidP="00EE644A">
      <w:pPr>
        <w:pStyle w:val="EYNormal"/>
      </w:pPr>
      <w:r w:rsidRPr="0027721E">
        <w:rPr>
          <w:b/>
          <w:bCs/>
        </w:rPr>
        <w:t>Žiadosť o </w:t>
      </w:r>
      <w:r w:rsidR="00C77701" w:rsidRPr="0027721E">
        <w:rPr>
          <w:b/>
          <w:bCs/>
        </w:rPr>
        <w:t xml:space="preserve">sprístupnenie priradenia zariadenia do agregačného bloku </w:t>
      </w:r>
      <w:r w:rsidRPr="0027721E">
        <w:rPr>
          <w:b/>
          <w:bCs/>
        </w:rPr>
        <w:t>– UTILMD/6</w:t>
      </w:r>
      <w:r w:rsidR="00C77701" w:rsidRPr="0027721E">
        <w:rPr>
          <w:b/>
          <w:bCs/>
        </w:rPr>
        <w:t>62</w:t>
      </w:r>
    </w:p>
    <w:p w14:paraId="6CC3F4AD" w14:textId="77777777" w:rsidR="00EE644A" w:rsidRPr="0027721E" w:rsidRDefault="00EE644A" w:rsidP="00EE644A">
      <w:pPr>
        <w:pStyle w:val="EYNormal"/>
      </w:pPr>
    </w:p>
    <w:p w14:paraId="348E8D01" w14:textId="3EC1CB75" w:rsidR="00EE644A" w:rsidRPr="0027721E" w:rsidRDefault="00EE644A" w:rsidP="00EE644A">
      <w:pPr>
        <w:pStyle w:val="Caption"/>
        <w:keepNext/>
        <w:jc w:val="center"/>
      </w:pPr>
      <w:bookmarkStart w:id="2618" w:name="_Toc21885007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19" w:author="Dominik SMALIK" w:date="2026-01-09T11:15:00Z" w16du:dateUtc="2026-01-09T10:15:00Z">
        <w:r w:rsidR="00EF63D5">
          <w:rPr>
            <w:noProof/>
          </w:rPr>
          <w:t>76</w:t>
        </w:r>
      </w:ins>
      <w:del w:id="2620" w:author="Dominik SMALIK" w:date="2026-01-09T11:15:00Z" w16du:dateUtc="2026-01-09T10:15:00Z">
        <w:r w:rsidR="00431D98" w:rsidDel="00EF63D5">
          <w:rPr>
            <w:noProof/>
          </w:rPr>
          <w:delText>75</w:delText>
        </w:r>
      </w:del>
      <w:r w:rsidRPr="0027721E">
        <w:fldChar w:fldCharType="end"/>
      </w:r>
      <w:r w:rsidRPr="0027721E">
        <w:t xml:space="preserve"> Prehľad segmentov štruktúry UTILMD/6</w:t>
      </w:r>
      <w:r w:rsidR="00C77701" w:rsidRPr="0027721E">
        <w:t>62</w:t>
      </w:r>
      <w:bookmarkEnd w:id="261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EE644A" w:rsidRPr="0027721E" w14:paraId="6293D796" w14:textId="77777777" w:rsidTr="007F7DE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C43874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1B692D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42CB7C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EE644A" w:rsidRPr="0027721E" w14:paraId="7029A426" w14:textId="77777777" w:rsidTr="007F7DE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C28476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D607D15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AB5CC7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13297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EE644A" w:rsidRPr="0027721E" w14:paraId="2A9C8ED2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8B2664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C830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4C5074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75DF7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68C7C4C2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1FC9B5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A002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353C2D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259ED" w14:textId="7A380F3E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C77701" w:rsidRPr="0027721E">
              <w:rPr>
                <w:color w:val="000000"/>
                <w:sz w:val="18"/>
                <w:szCs w:val="18"/>
                <w:lang w:eastAsia="cs-CZ"/>
              </w:rPr>
              <w:t>62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D5088D3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59DFB8B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285D4C50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D42855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2743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1AFBC6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9AAE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463D59D5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455322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3106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E9ED9A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D1C24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5A62EDE5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C2888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BAF50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A17BF5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D556D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071DF0D4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4D45FB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7537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D7A05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DF508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32E810F2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C9BFB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B10B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DCCA10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0A434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E644A" w:rsidRPr="0027721E" w14:paraId="6A03DF39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E3A40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D95AC" w14:textId="77777777" w:rsidR="00EE644A" w:rsidRPr="0027721E" w:rsidRDefault="00EE644A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33BB08" w14:textId="728642C8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AE9AF" w14:textId="77777777" w:rsidR="00EE644A" w:rsidRPr="0027721E" w:rsidRDefault="00EE644A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A5C4D" w:rsidRPr="0027721E" w14:paraId="00CD7597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8882E6" w14:textId="30CBDCC2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6B41" w14:textId="17E0C00B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A94AD8" w14:textId="7D926E35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Dátum </w:t>
            </w:r>
            <w:r w:rsidR="00BC6969" w:rsidRPr="0027721E">
              <w:rPr>
                <w:color w:val="000000"/>
                <w:sz w:val="18"/>
                <w:szCs w:val="18"/>
                <w:lang w:eastAsia="cs-CZ"/>
              </w:rPr>
              <w:t>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91D14" w14:textId="7D632CE5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A5C4D" w:rsidRPr="0027721E" w14:paraId="05D3C00C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78944" w14:textId="77777777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9BD56" w14:textId="77777777" w:rsidR="00FA5C4D" w:rsidRPr="0027721E" w:rsidRDefault="00FA5C4D" w:rsidP="00FA5C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615898" w14:textId="77777777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9C94" w14:textId="77777777" w:rsidR="00FA5C4D" w:rsidRPr="0027721E" w:rsidRDefault="00FA5C4D" w:rsidP="00FA5C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1365C1" w14:textId="77777777" w:rsidR="00EE644A" w:rsidRPr="00555745" w:rsidRDefault="00EE644A" w:rsidP="003A51F0">
      <w:pPr>
        <w:pStyle w:val="EYNormal"/>
      </w:pPr>
    </w:p>
    <w:p w14:paraId="0C91CDC8" w14:textId="29BF9C3A" w:rsidR="005F5659" w:rsidRPr="0027721E" w:rsidRDefault="005F5659" w:rsidP="005F5659">
      <w:pPr>
        <w:pStyle w:val="EYNormal"/>
      </w:pPr>
      <w:r w:rsidRPr="0027721E">
        <w:rPr>
          <w:b/>
          <w:bCs/>
        </w:rPr>
        <w:t>Správa s priradeniami zariadenia do agregačného bloku – UTILMD/663</w:t>
      </w:r>
    </w:p>
    <w:p w14:paraId="50902129" w14:textId="77777777" w:rsidR="005F5659" w:rsidRPr="0027721E" w:rsidRDefault="005F5659" w:rsidP="005F5659">
      <w:pPr>
        <w:pStyle w:val="EYNormal"/>
      </w:pPr>
    </w:p>
    <w:p w14:paraId="445501E1" w14:textId="3C243682" w:rsidR="005F5659" w:rsidRPr="0027721E" w:rsidRDefault="005F5659" w:rsidP="005F5659">
      <w:pPr>
        <w:pStyle w:val="Caption"/>
        <w:keepNext/>
        <w:jc w:val="center"/>
      </w:pPr>
      <w:bookmarkStart w:id="2621" w:name="_Toc21885007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22" w:author="Dominik SMALIK" w:date="2026-01-09T11:15:00Z" w16du:dateUtc="2026-01-09T10:15:00Z">
        <w:r w:rsidR="00EF63D5">
          <w:rPr>
            <w:noProof/>
          </w:rPr>
          <w:t>77</w:t>
        </w:r>
      </w:ins>
      <w:del w:id="2623" w:author="Dominik SMALIK" w:date="2026-01-09T11:15:00Z" w16du:dateUtc="2026-01-09T10:15:00Z">
        <w:r w:rsidR="00431D98" w:rsidDel="00EF63D5">
          <w:rPr>
            <w:noProof/>
          </w:rPr>
          <w:delText>76</w:delText>
        </w:r>
      </w:del>
      <w:r w:rsidRPr="0027721E">
        <w:fldChar w:fldCharType="end"/>
      </w:r>
      <w:r w:rsidRPr="0027721E">
        <w:t xml:space="preserve"> Prehľad segmentov štruktúry UTILMD/663</w:t>
      </w:r>
      <w:bookmarkEnd w:id="262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5F5659" w:rsidRPr="0027721E" w14:paraId="30037371" w14:textId="77777777" w:rsidTr="007F7DE6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35E25E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39EA85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AE6B6E6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5F5659" w:rsidRPr="0027721E" w14:paraId="7E3135D2" w14:textId="77777777" w:rsidTr="007F7DE6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08075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9FCCA24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E3A56A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4DA149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F5659" w:rsidRPr="0027721E" w14:paraId="10716D13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EAC45B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BB5B2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F630F3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0B877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68AF6B90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721C16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C5BF3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503898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7E55A" w14:textId="085E2D35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663. </w:t>
            </w:r>
          </w:p>
          <w:p w14:paraId="33468823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3E16368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6089FA07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CBE6AE6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7CF80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802216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895DC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7DA24174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49C7F8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3E60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AB513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18FB0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53D0D6FC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5FC58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EA9E3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E85536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9DA1A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2B65356D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D45C97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0B492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4C02DA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65FC8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5F5659" w:rsidRPr="0027721E" w14:paraId="454F839F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F7228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6763" w14:textId="77777777" w:rsidR="005F5659" w:rsidRPr="0027721E" w:rsidRDefault="005F5659" w:rsidP="007F7DE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0A084C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D2274" w14:textId="77777777" w:rsidR="005F5659" w:rsidRPr="0027721E" w:rsidRDefault="005F5659" w:rsidP="007F7D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665ED" w:rsidRPr="0027721E" w14:paraId="1935DDA8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EDBDFD" w14:textId="7D45039A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E4436" w14:textId="5BA81CE9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BB964" w14:textId="03EF0872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agregačného bloku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3E8C7" w14:textId="0BD3C45C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665ED" w:rsidRPr="0027721E" w14:paraId="4B8EA106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FB7EA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71D5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FEF2CF" w14:textId="0467407F" w:rsidR="00C665ED" w:rsidRPr="0027721E" w:rsidRDefault="0065433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zmluvného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5E7E9" w14:textId="77777777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665ED" w:rsidRPr="0027721E" w14:paraId="468309DC" w14:textId="77777777" w:rsidTr="007F7DE6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432AE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0C56" w14:textId="77777777" w:rsidR="00C665ED" w:rsidRPr="0027721E" w:rsidRDefault="00C665ED" w:rsidP="00C665E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BB11E3" w14:textId="77777777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A18B8" w14:textId="77777777" w:rsidR="00C665ED" w:rsidRPr="0027721E" w:rsidRDefault="00C665ED" w:rsidP="00C665E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A1FBE23" w14:textId="77777777" w:rsidR="005F5659" w:rsidRPr="00555745" w:rsidRDefault="005F5659" w:rsidP="003A51F0">
      <w:pPr>
        <w:pStyle w:val="EYNormal"/>
      </w:pPr>
    </w:p>
    <w:p w14:paraId="5E699023" w14:textId="790D59A2" w:rsidR="00631B63" w:rsidRPr="0027721E" w:rsidRDefault="00004954" w:rsidP="00631B63">
      <w:pPr>
        <w:pStyle w:val="EYHeading2"/>
      </w:pPr>
      <w:bookmarkStart w:id="2624" w:name="_Toc218849863"/>
      <w:r w:rsidRPr="0027721E">
        <w:t>AKU</w:t>
      </w:r>
      <w:r w:rsidR="00631B63" w:rsidRPr="0027721E">
        <w:t>_</w:t>
      </w:r>
      <w:r w:rsidRPr="0027721E">
        <w:t>4</w:t>
      </w:r>
      <w:r w:rsidR="00631B63" w:rsidRPr="0027721E">
        <w:t xml:space="preserve"> – </w:t>
      </w:r>
      <w:r w:rsidRPr="0027721E">
        <w:t>Publikovanie vypočítaných hodnôt pre proces akumulácie</w:t>
      </w:r>
      <w:bookmarkEnd w:id="2624"/>
    </w:p>
    <w:p w14:paraId="12CB7778" w14:textId="63A903B9" w:rsidR="00631B63" w:rsidRPr="0027721E" w:rsidRDefault="00631B63" w:rsidP="00631B63">
      <w:pPr>
        <w:pStyle w:val="EYNormal"/>
      </w:pPr>
      <w:r w:rsidRPr="0027721E">
        <w:t xml:space="preserve">Systém EDC umožňuje publikovanie hodnôt výpočtov </w:t>
      </w:r>
      <w:r w:rsidR="00462B07" w:rsidRPr="0027721E">
        <w:t>akumulácie</w:t>
      </w:r>
      <w:r w:rsidRPr="0027721E">
        <w:t xml:space="preserve"> prostredníctvom prílohy emailu s podpísaným obsahom.</w:t>
      </w:r>
    </w:p>
    <w:p w14:paraId="0A760ADA" w14:textId="77777777" w:rsidR="00631B63" w:rsidRPr="0027721E" w:rsidRDefault="00631B63" w:rsidP="007E31E8">
      <w:pPr>
        <w:pStyle w:val="EYNormal"/>
      </w:pPr>
    </w:p>
    <w:p w14:paraId="4B1F4500" w14:textId="6A88130F" w:rsidR="00DA411A" w:rsidRPr="0027721E" w:rsidRDefault="00523549" w:rsidP="00631B63">
      <w:pPr>
        <w:pStyle w:val="EYNormal"/>
      </w:pPr>
      <w:r w:rsidRPr="0027721E">
        <w:t>Jedná sa o</w:t>
      </w:r>
      <w:r w:rsidR="00631B63" w:rsidRPr="0027721E">
        <w:t xml:space="preserve"> emaily za proces</w:t>
      </w:r>
      <w:r w:rsidRPr="0027721E">
        <w:t xml:space="preserve"> akumulácie </w:t>
      </w:r>
      <w:r w:rsidR="00631B63" w:rsidRPr="0027721E">
        <w:t>na danom OOM posielané</w:t>
      </w:r>
      <w:r w:rsidRPr="0027721E">
        <w:t xml:space="preserve"> mesačne</w:t>
      </w:r>
      <w:r w:rsidR="00631B63" w:rsidRPr="0027721E">
        <w:t xml:space="preserve"> </w:t>
      </w:r>
      <w:r w:rsidR="000A6763" w:rsidRPr="0027721E">
        <w:t xml:space="preserve">piaty </w:t>
      </w:r>
      <w:r w:rsidR="00631B63" w:rsidRPr="0027721E">
        <w:t>pracovný deň nasledujúceho mesiaca</w:t>
      </w:r>
      <w:r w:rsidR="00DD7FF6" w:rsidRPr="0027721E">
        <w:t xml:space="preserve">, pričom ide o </w:t>
      </w:r>
      <w:r w:rsidR="00631B63" w:rsidRPr="0027721E">
        <w:t xml:space="preserve">mesačný priebeh </w:t>
      </w:r>
      <w:r w:rsidR="00DD7FF6" w:rsidRPr="0027721E">
        <w:t>nabíjania</w:t>
      </w:r>
      <w:r w:rsidR="00631B63" w:rsidRPr="0027721E">
        <w:t>/</w:t>
      </w:r>
      <w:r w:rsidR="00DD7FF6" w:rsidRPr="0027721E">
        <w:t xml:space="preserve">vybíjania </w:t>
      </w:r>
      <w:r w:rsidR="00631B63" w:rsidRPr="0027721E">
        <w:t>(</w:t>
      </w:r>
      <w:r w:rsidR="00DD7FF6" w:rsidRPr="0027721E">
        <w:t>A</w:t>
      </w:r>
      <w:r w:rsidR="00631B63" w:rsidRPr="0027721E">
        <w:t>PS15/</w:t>
      </w:r>
      <w:r w:rsidR="00DD7FF6" w:rsidRPr="0027721E">
        <w:t>A</w:t>
      </w:r>
      <w:r w:rsidR="00631B63" w:rsidRPr="0027721E">
        <w:t xml:space="preserve">PM15) pri </w:t>
      </w:r>
      <w:r w:rsidR="00DD7FF6" w:rsidRPr="0027721E">
        <w:t xml:space="preserve">akumulácii </w:t>
      </w:r>
      <w:r w:rsidR="00631B63" w:rsidRPr="0027721E">
        <w:t>vypočítaná za predchádzajúci mesiac M-1, t.j. hodnoty v 15 min. profiloch za každý deň predchádzajúceho mesiaca</w:t>
      </w:r>
      <w:r w:rsidR="00DD7FF6" w:rsidRPr="0027721E">
        <w:t>.</w:t>
      </w:r>
      <w:r w:rsidR="00DA411A" w:rsidRPr="0027721E">
        <w:t xml:space="preserve"> </w:t>
      </w:r>
    </w:p>
    <w:p w14:paraId="04F9415E" w14:textId="282268E8" w:rsidR="00631B63" w:rsidRPr="0027721E" w:rsidRDefault="00631B63" w:rsidP="00631B63">
      <w:pPr>
        <w:pStyle w:val="EYNormal"/>
      </w:pPr>
      <w:r w:rsidRPr="0027721E">
        <w:t>Email s opravnými hodnotami za celý mesiac, bude posielaný po realizácií spätných opráv za daný mesiac. Posielané hodnoty sú totožné ako v prípade mesačne posielaného emailu.</w:t>
      </w:r>
    </w:p>
    <w:p w14:paraId="0105685E" w14:textId="77777777" w:rsidR="00DD7FF6" w:rsidRPr="0027721E" w:rsidRDefault="00DD7FF6" w:rsidP="00631B63">
      <w:pPr>
        <w:rPr>
          <w:kern w:val="12"/>
          <w:sz w:val="20"/>
          <w:szCs w:val="24"/>
        </w:rPr>
      </w:pPr>
    </w:p>
    <w:p w14:paraId="012EED5B" w14:textId="345DC74B" w:rsidR="00631B63" w:rsidRPr="0027721E" w:rsidRDefault="00631B63" w:rsidP="00631B63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 xml:space="preserve">Email s prílohou môže byť posielaný za proces </w:t>
      </w:r>
      <w:r w:rsidR="00DD7FF6" w:rsidRPr="0027721E">
        <w:rPr>
          <w:kern w:val="12"/>
          <w:sz w:val="20"/>
          <w:szCs w:val="24"/>
        </w:rPr>
        <w:t>akumulácie</w:t>
      </w:r>
      <w:r w:rsidRPr="0027721E">
        <w:rPr>
          <w:kern w:val="12"/>
          <w:sz w:val="20"/>
          <w:szCs w:val="24"/>
        </w:rPr>
        <w:t xml:space="preserve"> pre nasledovných účastníkov trhu pre dané OOM:</w:t>
      </w:r>
    </w:p>
    <w:p w14:paraId="00547396" w14:textId="45482468" w:rsidR="00631B63" w:rsidRPr="0027721E" w:rsidRDefault="00DD7FF6" w:rsidP="00DD7FF6">
      <w:pPr>
        <w:pStyle w:val="ListParagraph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Akumulátor</w:t>
      </w:r>
    </w:p>
    <w:p w14:paraId="11D4E58E" w14:textId="72F19A09" w:rsidR="00DD7FF6" w:rsidRPr="0027721E" w:rsidRDefault="00DD7FF6" w:rsidP="007E31E8">
      <w:pPr>
        <w:pStyle w:val="ListParagraph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Dodávateľ</w:t>
      </w:r>
    </w:p>
    <w:p w14:paraId="1589A60A" w14:textId="0D6F6426" w:rsidR="00631B63" w:rsidRPr="00555745" w:rsidRDefault="00631B63" w:rsidP="007E31E8">
      <w:pPr>
        <w:pStyle w:val="ListParagraph"/>
        <w:numPr>
          <w:ilvl w:val="0"/>
          <w:numId w:val="76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zúčtovania </w:t>
      </w:r>
      <w:r w:rsidR="00DD7FF6" w:rsidRPr="0027721E">
        <w:rPr>
          <w:kern w:val="12"/>
          <w:sz w:val="20"/>
          <w:szCs w:val="24"/>
          <w:lang w:val="sk-SK"/>
        </w:rPr>
        <w:t>dodávateľa</w:t>
      </w:r>
    </w:p>
    <w:p w14:paraId="5CB38441" w14:textId="77777777" w:rsidR="00631B63" w:rsidRPr="0027721E" w:rsidRDefault="00631B63" w:rsidP="00631B63">
      <w:pPr>
        <w:rPr>
          <w:kern w:val="12"/>
          <w:sz w:val="20"/>
          <w:szCs w:val="24"/>
        </w:rPr>
      </w:pPr>
    </w:p>
    <w:p w14:paraId="6DE59B69" w14:textId="77777777" w:rsidR="00631B63" w:rsidRPr="0027721E" w:rsidRDefault="00631B63" w:rsidP="00631B63">
      <w:pPr>
        <w:pStyle w:val="EYHeading3"/>
      </w:pPr>
      <w:bookmarkStart w:id="2625" w:name="_Toc218849864"/>
      <w:r w:rsidRPr="0027721E">
        <w:t>Procesná úroveň</w:t>
      </w:r>
      <w:bookmarkEnd w:id="2625"/>
    </w:p>
    <w:p w14:paraId="1C87F745" w14:textId="3C1E675F" w:rsidR="00631B63" w:rsidRPr="0027721E" w:rsidRDefault="00631B63" w:rsidP="00631B63">
      <w:pPr>
        <w:pStyle w:val="EYNormal"/>
      </w:pPr>
      <w:r w:rsidRPr="0027721E">
        <w:t>Cieľové emailové adresy pre príjem emailov s prílohou nastavujú zamestnanci OKTE na vyžiadanie.</w:t>
      </w:r>
      <w:r w:rsidR="005C6C3B" w:rsidRPr="0027721E">
        <w:t xml:space="preserve"> </w:t>
      </w:r>
      <w:r w:rsidR="00133EA7" w:rsidRPr="0027721E">
        <w:t xml:space="preserve">Piaty </w:t>
      </w:r>
      <w:r w:rsidRPr="0027721E">
        <w:t xml:space="preserve">pracovný deň nasledujúceho mesiaca prebieha v rámci procesov </w:t>
      </w:r>
      <w:r w:rsidR="005C6C3B" w:rsidRPr="0027721E">
        <w:t xml:space="preserve">akumulácie </w:t>
      </w:r>
      <w:r w:rsidRPr="0027721E">
        <w:t xml:space="preserve">prepočet za celý predchádzajúci mesiac pre dané OOM. Po ukončení mesačného prepočtu </w:t>
      </w:r>
      <w:r w:rsidR="005C6C3B" w:rsidRPr="0027721E">
        <w:t xml:space="preserve">akumulácie </w:t>
      </w:r>
      <w:r w:rsidRPr="0027721E">
        <w:t>sa pošle email s prílohou obsahujúcou vypočítané hodnoty za predchádzajúce obdobie.</w:t>
      </w:r>
    </w:p>
    <w:p w14:paraId="2725C9BD" w14:textId="77777777" w:rsidR="00631B63" w:rsidRPr="0027721E" w:rsidRDefault="00631B63" w:rsidP="00631B63">
      <w:pPr>
        <w:pStyle w:val="EYNormal"/>
      </w:pPr>
    </w:p>
    <w:p w14:paraId="6FB92FEC" w14:textId="75FCEB7C" w:rsidR="00631B63" w:rsidRPr="0027721E" w:rsidRDefault="00631B63" w:rsidP="00631B63">
      <w:pPr>
        <w:pStyle w:val="Caption"/>
        <w:keepNext/>
        <w:jc w:val="center"/>
      </w:pPr>
      <w:bookmarkStart w:id="2626" w:name="_Toc21884997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19</w:t>
      </w:r>
      <w:r w:rsidRPr="0027721E">
        <w:fldChar w:fldCharType="end"/>
      </w:r>
      <w:r w:rsidRPr="0027721E">
        <w:t xml:space="preserve"> Publikovanie vypočítaných hodnôt pre </w:t>
      </w:r>
      <w:r w:rsidR="005C6C3B" w:rsidRPr="0027721E">
        <w:t>proces akumulácie</w:t>
      </w:r>
      <w:bookmarkEnd w:id="2626"/>
    </w:p>
    <w:p w14:paraId="2E706FE4" w14:textId="433CDB69" w:rsidR="00631B63" w:rsidRPr="0027721E" w:rsidRDefault="004F796D" w:rsidP="00631B63">
      <w:pPr>
        <w:pStyle w:val="EYNormal"/>
        <w:jc w:val="center"/>
      </w:pPr>
      <w:r w:rsidRPr="0029402F">
        <w:rPr>
          <w:noProof/>
        </w:rPr>
        <w:drawing>
          <wp:inline distT="0" distB="0" distL="0" distR="0" wp14:anchorId="1846FA2B" wp14:editId="1B2139BA">
            <wp:extent cx="4215042" cy="1395366"/>
            <wp:effectExtent l="0" t="0" r="0" b="0"/>
            <wp:docPr id="1296311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901" cy="140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ABF" w14:textId="77777777" w:rsidR="00631B63" w:rsidRPr="0027721E" w:rsidRDefault="00631B63" w:rsidP="00631B63">
      <w:pPr>
        <w:pStyle w:val="EYNormal"/>
      </w:pPr>
    </w:p>
    <w:p w14:paraId="3AB77EB7" w14:textId="77777777" w:rsidR="00631B63" w:rsidRPr="0027721E" w:rsidRDefault="00631B63" w:rsidP="00631B63">
      <w:pPr>
        <w:pStyle w:val="EYHeading3"/>
      </w:pPr>
      <w:bookmarkStart w:id="2627" w:name="_Toc218849865"/>
      <w:r w:rsidRPr="0027721E">
        <w:t>Dátový tok</w:t>
      </w:r>
      <w:bookmarkEnd w:id="2627"/>
      <w:r w:rsidRPr="0027721E">
        <w:t xml:space="preserve"> </w:t>
      </w:r>
    </w:p>
    <w:p w14:paraId="2C84F757" w14:textId="0AEFFAB5" w:rsidR="00631B63" w:rsidRPr="0027721E" w:rsidRDefault="00631B63" w:rsidP="00631B63">
      <w:pPr>
        <w:pStyle w:val="EYNormal"/>
      </w:pPr>
      <w:r w:rsidRPr="0027721E">
        <w:t xml:space="preserve">Emailová príloha s vypočítanými hodnotami </w:t>
      </w:r>
      <w:r w:rsidR="00C84484" w:rsidRPr="0027721E">
        <w:t>akumulác</w:t>
      </w:r>
      <w:r w:rsidR="001A2111" w:rsidRPr="0027721E">
        <w:t>i</w:t>
      </w:r>
      <w:r w:rsidR="00C84484" w:rsidRPr="0027721E">
        <w:t xml:space="preserve">e </w:t>
      </w:r>
      <w:r w:rsidRPr="0027721E">
        <w:t xml:space="preserve">je podpísaná elektronickým certifikátom OKTE a je vo formáte MSCONS posielaná na mailové adresy účastníkov trhu priamo zo systému EDC. Posielanie sa realizuje po mesačných výpočtoch týchto hodnôt v procese </w:t>
      </w:r>
      <w:r w:rsidR="002B4828" w:rsidRPr="0027721E">
        <w:t>akumulácie</w:t>
      </w:r>
      <w:r w:rsidRPr="0027721E">
        <w:t>.</w:t>
      </w:r>
    </w:p>
    <w:p w14:paraId="04119BAD" w14:textId="77777777" w:rsidR="00631B63" w:rsidRPr="0027721E" w:rsidRDefault="00631B63" w:rsidP="00631B63">
      <w:pPr>
        <w:pStyle w:val="EYNormal"/>
      </w:pPr>
    </w:p>
    <w:p w14:paraId="328DF1DF" w14:textId="77777777" w:rsidR="00631B63" w:rsidRPr="0027721E" w:rsidRDefault="00631B63" w:rsidP="00631B63">
      <w:pPr>
        <w:pStyle w:val="EYHeading3"/>
      </w:pPr>
      <w:bookmarkStart w:id="2628" w:name="_Toc218849866"/>
      <w:r w:rsidRPr="0027721E">
        <w:t>Dátová štruktúra</w:t>
      </w:r>
      <w:bookmarkEnd w:id="2628"/>
    </w:p>
    <w:p w14:paraId="0A84D06E" w14:textId="692D5B94" w:rsidR="00631B63" w:rsidRPr="0027721E" w:rsidRDefault="00631B63" w:rsidP="00631B63">
      <w:pPr>
        <w:pStyle w:val="EYNormal"/>
      </w:pPr>
      <w:r w:rsidRPr="0027721E">
        <w:t>Vypočítané hodnoty sú serializované konkrétne vo formáte štruktúre MSCONS</w:t>
      </w:r>
      <w:r w:rsidR="006176A0" w:rsidRPr="0027721E">
        <w:t>/</w:t>
      </w:r>
      <w:r w:rsidR="00A43AC3" w:rsidRPr="0027721E">
        <w:t>652</w:t>
      </w:r>
      <w:r w:rsidRPr="0027721E">
        <w:t>. Jedna príloha obsahuje všetky vypočítané hodnoty práve o jednom OOM . Pre identifikáciu subjektov a odberných a odovzdávacích miest v správe sa využíva štandard EIC.</w:t>
      </w:r>
    </w:p>
    <w:p w14:paraId="243CCC54" w14:textId="77777777" w:rsidR="00631B63" w:rsidRPr="0027721E" w:rsidRDefault="00631B63" w:rsidP="00631B63">
      <w:pPr>
        <w:pStyle w:val="EYNormal"/>
      </w:pPr>
    </w:p>
    <w:p w14:paraId="4B77671D" w14:textId="1314E94F" w:rsidR="00631B63" w:rsidRPr="0027721E" w:rsidRDefault="00631B63" w:rsidP="00631B63">
      <w:pPr>
        <w:pStyle w:val="EYNormal"/>
      </w:pPr>
      <w:r w:rsidRPr="0027721E">
        <w:rPr>
          <w:b/>
          <w:bCs/>
        </w:rPr>
        <w:t xml:space="preserve">Správa s priebehovým meraním OOM </w:t>
      </w:r>
      <w:r w:rsidR="003F1306" w:rsidRPr="0027721E">
        <w:rPr>
          <w:b/>
          <w:bCs/>
        </w:rPr>
        <w:t>–</w:t>
      </w:r>
      <w:r w:rsidRPr="0027721E">
        <w:rPr>
          <w:b/>
          <w:bCs/>
        </w:rPr>
        <w:t xml:space="preserve"> MSCONS</w:t>
      </w:r>
      <w:r w:rsidR="003F1306" w:rsidRPr="0027721E">
        <w:rPr>
          <w:b/>
          <w:bCs/>
        </w:rPr>
        <w:t>/</w:t>
      </w:r>
      <w:r w:rsidR="00CD60B0" w:rsidRPr="0027721E">
        <w:rPr>
          <w:b/>
          <w:bCs/>
        </w:rPr>
        <w:t>652</w:t>
      </w:r>
    </w:p>
    <w:p w14:paraId="3EBBB101" w14:textId="77777777" w:rsidR="00631B63" w:rsidRPr="0027721E" w:rsidRDefault="00631B63" w:rsidP="00631B63">
      <w:pPr>
        <w:pStyle w:val="EYNormal"/>
      </w:pPr>
    </w:p>
    <w:p w14:paraId="41825BAA" w14:textId="2E75D332" w:rsidR="00631B63" w:rsidRPr="0027721E" w:rsidRDefault="00631B63" w:rsidP="00631B63">
      <w:pPr>
        <w:pStyle w:val="Caption"/>
        <w:keepNext/>
        <w:jc w:val="center"/>
      </w:pPr>
      <w:bookmarkStart w:id="2629" w:name="_Toc21885007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30" w:author="Dominik SMALIK" w:date="2026-01-09T11:15:00Z" w16du:dateUtc="2026-01-09T10:15:00Z">
        <w:r w:rsidR="00EF63D5">
          <w:rPr>
            <w:noProof/>
          </w:rPr>
          <w:t>78</w:t>
        </w:r>
      </w:ins>
      <w:del w:id="2631" w:author="Dominik SMALIK" w:date="2026-01-09T11:15:00Z" w16du:dateUtc="2026-01-09T10:15:00Z">
        <w:r w:rsidR="00431D98" w:rsidDel="00EF63D5">
          <w:rPr>
            <w:noProof/>
          </w:rPr>
          <w:delText>77</w:delText>
        </w:r>
      </w:del>
      <w:r w:rsidRPr="0027721E">
        <w:fldChar w:fldCharType="end"/>
      </w:r>
      <w:r w:rsidRPr="0027721E">
        <w:t xml:space="preserve"> Prehľad segmentov štruktúry MSCONS</w:t>
      </w:r>
      <w:r w:rsidR="003F1306" w:rsidRPr="0027721E">
        <w:t>/</w:t>
      </w:r>
      <w:r w:rsidR="00CD60B0" w:rsidRPr="0027721E">
        <w:t>652</w:t>
      </w:r>
      <w:bookmarkEnd w:id="262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31B63" w:rsidRPr="0027721E" w14:paraId="2887A05E" w14:textId="77777777" w:rsidTr="00BA560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035C9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04639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86DD4B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31B63" w:rsidRPr="0027721E" w14:paraId="05A99B4E" w14:textId="77777777" w:rsidTr="00BA560F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200F1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6EFB02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44ECF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34430D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A12E2C1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CB80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138A89E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31B63" w:rsidRPr="0027721E" w14:paraId="6C8C1057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B7BF79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97160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F69B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72BE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D27D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9F6AC2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F58BC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C2C227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5BD6F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270D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08B6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1B6D4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FC1E1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D869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03A80" w14:textId="19572211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CD60B0" w:rsidRPr="0027721E">
              <w:rPr>
                <w:color w:val="000000"/>
                <w:sz w:val="18"/>
                <w:szCs w:val="18"/>
                <w:lang w:eastAsia="cs-CZ"/>
              </w:rPr>
              <w:t>652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2F10178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D1F83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6DC5AF3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33CAF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EFA9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052E9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9AF9B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83A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F0ABC7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AC789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A562D8E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049D1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CB99B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519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D9D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C76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5A020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CB7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482DEDEA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1E898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1F3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933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F7A94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E5D6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2FA62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6F12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2BEEBF1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0D04D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ECBD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E27D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AE9A0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716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781A7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1ADB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12295F78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6E791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F04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788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0ED37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3697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201000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2C55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863D8B9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402F4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352F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3D90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AE7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34CB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03DC2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C64B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087F526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E3B3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2EA0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8CCBB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18F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2BA3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6F9AA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C4F50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092EFB3C" w14:textId="77777777" w:rsidR="0056114D" w:rsidRPr="0027721E" w:rsidRDefault="0056114D" w:rsidP="005611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46905518" w14:textId="6A68D5EE" w:rsidR="00631B63" w:rsidRPr="0027721E" w:rsidRDefault="0056114D" w:rsidP="005611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2A1D61CC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43D8E0D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3C687575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881BE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E78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6FC9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FE8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8087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A686F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3CBD4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66FF5CA7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D926E4C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59E4E9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53925B5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6F249C6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6EE824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705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F7DF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0794D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2929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9C77D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C5BA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48DB8B6" w14:textId="77777777" w:rsidR="006C4CB2" w:rsidRPr="0027721E" w:rsidRDefault="006C4CB2" w:rsidP="006C4C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77486C6A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0740D07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2945499B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90497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E7F5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82026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08B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A6E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D3E15F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FF55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0A83B51A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257E2C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6470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F11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02058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C3E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88EF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0853A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7A96A8D4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C74E4E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F87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F463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4ADBA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8FEF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3BC1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5FFF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31B63" w:rsidRPr="0027721E" w14:paraId="440F9E2F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D7BC2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4C93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96A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F04E5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8D92" w14:textId="77777777" w:rsidR="00631B63" w:rsidRPr="0027721E" w:rsidRDefault="00631B63" w:rsidP="00BA560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D305B6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F1A1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35D89783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 rámci</w:t>
            </w:r>
          </w:p>
          <w:p w14:paraId="51395754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FD80A15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0795EE" w14:textId="77777777" w:rsidR="00631B63" w:rsidRPr="0027721E" w:rsidRDefault="00631B63" w:rsidP="00BA560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4BCDB0A2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39D76B" w14:textId="54D2438A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1C21" w14:textId="2175F8C0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0C5C" w14:textId="45D49BA4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EE41" w14:textId="0863BDC5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4FC5E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B28A4D" w14:textId="7573E436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071E2" w14:textId="7A06EDEA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76B1C5FD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45CED9" w14:textId="76E22569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D587C" w14:textId="5CC233A4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7E69" w14:textId="2143F638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67B88" w14:textId="47497B70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CDC6" w14:textId="69116142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7BF5B4" w14:textId="5ACD1E8E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17EA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 nasledujúcich možností:</w:t>
            </w:r>
          </w:p>
          <w:p w14:paraId="7121A727" w14:textId="77777777" w:rsidR="00ED43CF" w:rsidRPr="0027721E" w:rsidRDefault="00ED43CF" w:rsidP="00ED43CF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B95DA66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6EE87556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66EA4EDD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28DD859" w14:textId="45E06068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00E3AE3D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1A2C18" w14:textId="4BDF53BE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A7D04" w14:textId="519C7152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AFCA9" w14:textId="79B433B2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BC30E" w14:textId="11303CDC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9387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0678A9" w14:textId="029B8DE1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FCFCD" w14:textId="249EAEEE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13DB171E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167CF8" w14:textId="76A9B128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517F3" w14:textId="66FE546C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A7A8" w14:textId="45F9AE0B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0C4D4" w14:textId="1696AAAC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C8F7" w14:textId="2D1E57AF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97E4D" w14:textId="0016AE31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4A92" w14:textId="6353AC87" w:rsidR="00ED43CF" w:rsidRPr="0027721E" w:rsidRDefault="00ED43CF" w:rsidP="00ED43CF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verzie publikovaných/sprístupnených hodnôt. Pre mesačné publikované hodnoty má hodnotu 1. Pre mesačné opravné hodnoty nadobúda hodnotu 2 a viac, podľa poradového čísla opravy publikovaného pre daný mesiac.</w:t>
            </w:r>
          </w:p>
          <w:p w14:paraId="0EAA826F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AF3042" w14:textId="3E5A90B8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7CF8A119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9C088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BFD45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00E11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87F62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D14D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97D2B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C0C0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22D64F55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2AE3198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FB15329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10D0158D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9D78AE8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D43CF" w:rsidRPr="0027721E" w14:paraId="0E211FC6" w14:textId="77777777" w:rsidTr="00BA560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492C79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097B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48043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9563D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6271" w14:textId="77777777" w:rsidR="00ED43CF" w:rsidRPr="0027721E" w:rsidRDefault="00ED43CF" w:rsidP="00ED43C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C33B53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DACA" w14:textId="77777777" w:rsidR="00ED43CF" w:rsidRPr="0027721E" w:rsidRDefault="00ED43CF" w:rsidP="00ED43C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94093FE" w14:textId="77777777" w:rsidR="00631B63" w:rsidRPr="0027721E" w:rsidRDefault="00631B63" w:rsidP="003A51F0">
      <w:pPr>
        <w:pStyle w:val="EYNormal"/>
      </w:pPr>
    </w:p>
    <w:p w14:paraId="0E0B4602" w14:textId="77777777" w:rsidR="000600CB" w:rsidRPr="0027721E" w:rsidRDefault="000600CB" w:rsidP="003A51F0">
      <w:pPr>
        <w:pStyle w:val="EYNormal"/>
      </w:pPr>
    </w:p>
    <w:p w14:paraId="2521ED1F" w14:textId="69C1F082" w:rsidR="00871792" w:rsidRPr="0027721E" w:rsidRDefault="00871792" w:rsidP="00871792">
      <w:pPr>
        <w:pStyle w:val="EYHeading2"/>
      </w:pPr>
      <w:bookmarkStart w:id="2632" w:name="_Toc218849867"/>
      <w:r w:rsidRPr="0027721E">
        <w:t xml:space="preserve">AKU_6 - </w:t>
      </w:r>
      <w:r w:rsidR="00AF51B3" w:rsidRPr="0027721E">
        <w:t>Zadanie nameraných priebehových dát akumulátora</w:t>
      </w:r>
      <w:bookmarkEnd w:id="2632"/>
    </w:p>
    <w:p w14:paraId="21929149" w14:textId="004142B4" w:rsidR="00871792" w:rsidRPr="0027721E" w:rsidRDefault="00871792" w:rsidP="00871792">
      <w:pPr>
        <w:pStyle w:val="EYNormal"/>
      </w:pPr>
      <w:r w:rsidRPr="0027721E">
        <w:t xml:space="preserve">Systém EDC poskytuje možnosť zadania </w:t>
      </w:r>
      <w:r w:rsidR="00B77F92" w:rsidRPr="0027721E">
        <w:t xml:space="preserve">nameraných </w:t>
      </w:r>
      <w:r w:rsidRPr="0027721E">
        <w:t>priebehových dát akumulá</w:t>
      </w:r>
      <w:r w:rsidR="00B77F92" w:rsidRPr="0027721E">
        <w:t>tora, t.j. nabíjanie a vybíjanie batérie</w:t>
      </w:r>
      <w:r w:rsidR="00DE1847" w:rsidRPr="0027721E">
        <w:t xml:space="preserve">. Zadávanie nameraných údajov je sprístupnené prostredníctvom automatizovaného webservice rozhrania. </w:t>
      </w:r>
    </w:p>
    <w:p w14:paraId="0EDC5AE4" w14:textId="77777777" w:rsidR="00871792" w:rsidRPr="0027721E" w:rsidRDefault="00871792" w:rsidP="00871792">
      <w:pPr>
        <w:pStyle w:val="EYNormal"/>
      </w:pPr>
    </w:p>
    <w:p w14:paraId="3697873D" w14:textId="77777777" w:rsidR="00871792" w:rsidRPr="0027721E" w:rsidRDefault="00871792" w:rsidP="00871792">
      <w:pPr>
        <w:pStyle w:val="EYHeading3"/>
      </w:pPr>
      <w:bookmarkStart w:id="2633" w:name="_Toc218849868"/>
      <w:r w:rsidRPr="0027721E">
        <w:t>Procesná úroveň</w:t>
      </w:r>
      <w:bookmarkEnd w:id="2633"/>
    </w:p>
    <w:p w14:paraId="04F60A74" w14:textId="08362E57" w:rsidR="007C6ACB" w:rsidRPr="0027721E" w:rsidRDefault="007C6ACB" w:rsidP="007C6ACB">
      <w:pPr>
        <w:pStyle w:val="EYNormal"/>
      </w:pPr>
      <w:r w:rsidRPr="0027721E">
        <w:t xml:space="preserve">V jednom webservice volaní </w:t>
      </w:r>
      <w:r w:rsidR="00E15DEB" w:rsidRPr="0027721E">
        <w:t xml:space="preserve">je </w:t>
      </w:r>
      <w:r w:rsidRPr="0027721E">
        <w:t xml:space="preserve">povolené vždy zadávať namerané </w:t>
      </w:r>
      <w:r w:rsidR="005473D4" w:rsidRPr="0027721E">
        <w:t xml:space="preserve">hodnoty </w:t>
      </w:r>
      <w:r w:rsidRPr="0027721E">
        <w:t xml:space="preserve">iba za celý deň, to znamená že musia byť zadané všetky periódy daného dňa so zohľadnením prechodov medzi letným a zimným stredoeurópskym časom. </w:t>
      </w:r>
      <w:r w:rsidR="009521B8" w:rsidRPr="0027721E">
        <w:t>T</w:t>
      </w:r>
      <w:r w:rsidRPr="0027721E">
        <w:t xml:space="preserve">.j. v niektorých dňoch je potrebné pre ponuku celého dňa poslať 92 resp. 100 hodnôt a nie štandardných 96. </w:t>
      </w:r>
    </w:p>
    <w:p w14:paraId="6DFBA9C1" w14:textId="49A9E151" w:rsidR="007C6ACB" w:rsidRPr="0027721E" w:rsidRDefault="006A6BA3" w:rsidP="007C6ACB">
      <w:pPr>
        <w:pStyle w:val="EYNormal"/>
      </w:pPr>
      <w:r w:rsidRPr="0027721E">
        <w:t>Namerané dáta</w:t>
      </w:r>
      <w:r w:rsidR="007C6ACB" w:rsidRPr="0027721E">
        <w:t xml:space="preserve"> pre daný deň je povolené zadať najneskôr</w:t>
      </w:r>
      <w:r w:rsidR="00E15DEB" w:rsidRPr="0027721E">
        <w:t xml:space="preserve"> do štvrtého pracovného dňa v nasledujúcom mesiaci</w:t>
      </w:r>
      <w:r w:rsidR="007C6ACB" w:rsidRPr="0027721E">
        <w:t>.</w:t>
      </w:r>
    </w:p>
    <w:p w14:paraId="0BDAB4BC" w14:textId="4648DAE9" w:rsidR="00871792" w:rsidRPr="0027721E" w:rsidRDefault="006A6BA3" w:rsidP="007C6ACB">
      <w:pPr>
        <w:pStyle w:val="EYNormal"/>
      </w:pPr>
      <w:r w:rsidRPr="0027721E">
        <w:t>Nabíjanie a vybíjanie</w:t>
      </w:r>
      <w:r w:rsidR="007C6ACB" w:rsidRPr="0027721E">
        <w:t xml:space="preserve"> sú evidované ako dva samostatné </w:t>
      </w:r>
      <w:r w:rsidRPr="0027721E">
        <w:t xml:space="preserve">priebehy s kódmi </w:t>
      </w:r>
      <w:r w:rsidR="00E15DEB" w:rsidRPr="0027721E">
        <w:t>A</w:t>
      </w:r>
      <w:r w:rsidRPr="0027721E">
        <w:t>PS15 a </w:t>
      </w:r>
      <w:r w:rsidR="00E15DEB" w:rsidRPr="0027721E">
        <w:t>A</w:t>
      </w:r>
      <w:r w:rsidRPr="0027721E">
        <w:t>PM15</w:t>
      </w:r>
      <w:r w:rsidR="007C6ACB" w:rsidRPr="0027721E">
        <w:t xml:space="preserve">, </w:t>
      </w:r>
      <w:r w:rsidRPr="0027721E">
        <w:rPr>
          <w:b/>
          <w:bCs/>
        </w:rPr>
        <w:t>oba priebehy musia byť spoločne uvedené</w:t>
      </w:r>
      <w:r w:rsidR="009521B8" w:rsidRPr="0027721E">
        <w:rPr>
          <w:b/>
          <w:bCs/>
        </w:rPr>
        <w:t xml:space="preserve"> v</w:t>
      </w:r>
      <w:r w:rsidRPr="0027721E">
        <w:rPr>
          <w:b/>
          <w:bCs/>
        </w:rPr>
        <w:t xml:space="preserve"> každom webservice volaní</w:t>
      </w:r>
      <w:r w:rsidR="007C6ACB" w:rsidRPr="0027721E">
        <w:t>.</w:t>
      </w:r>
    </w:p>
    <w:p w14:paraId="64A35BA4" w14:textId="77777777" w:rsidR="007C6ACB" w:rsidRPr="0027721E" w:rsidRDefault="007C6ACB" w:rsidP="00871792">
      <w:pPr>
        <w:pStyle w:val="EYNormal"/>
      </w:pPr>
    </w:p>
    <w:p w14:paraId="60543589" w14:textId="77777777" w:rsidR="00871792" w:rsidRPr="0027721E" w:rsidRDefault="00871792" w:rsidP="00871792">
      <w:pPr>
        <w:pStyle w:val="EYHeading3"/>
      </w:pPr>
      <w:bookmarkStart w:id="2634" w:name="_Toc218849869"/>
      <w:r w:rsidRPr="0027721E">
        <w:t>Dátový tok</w:t>
      </w:r>
      <w:bookmarkEnd w:id="2634"/>
    </w:p>
    <w:p w14:paraId="1996AD2D" w14:textId="77777777" w:rsidR="00871792" w:rsidRPr="0027721E" w:rsidRDefault="00871792" w:rsidP="00871792">
      <w:pPr>
        <w:pStyle w:val="EYNormal"/>
      </w:pPr>
      <w:r w:rsidRPr="0027721E">
        <w:t xml:space="preserve">Údaje podpísané elektronickým certifikátom sú vo formáte MSCONS zasielané prostredníctvom zabezpečenej webovej služby priamo do systému EDC, ktorý prostredníctvom správy o prijatí APERAK spätne informuje odosielateľa o úspešnom alebo neúspešnom spracovaní zasielaných údajov. </w:t>
      </w:r>
    </w:p>
    <w:p w14:paraId="447E5A1C" w14:textId="77777777" w:rsidR="00871792" w:rsidRPr="0027721E" w:rsidRDefault="00871792" w:rsidP="00871792">
      <w:pPr>
        <w:pStyle w:val="EYNormal"/>
      </w:pPr>
    </w:p>
    <w:p w14:paraId="3E53B7F1" w14:textId="7CED8623" w:rsidR="00871792" w:rsidRPr="0027721E" w:rsidRDefault="00871792" w:rsidP="00871792">
      <w:pPr>
        <w:pStyle w:val="Caption"/>
        <w:keepNext/>
        <w:jc w:val="center"/>
      </w:pPr>
      <w:bookmarkStart w:id="2635" w:name="_Toc21884997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20</w:t>
      </w:r>
      <w:r w:rsidRPr="0027721E">
        <w:fldChar w:fldCharType="end"/>
      </w:r>
      <w:r w:rsidRPr="0027721E">
        <w:t xml:space="preserve"> Rozhranie pre zadanie </w:t>
      </w:r>
      <w:r w:rsidR="00370D0B" w:rsidRPr="0027721E">
        <w:t xml:space="preserve">nameraných </w:t>
      </w:r>
      <w:r w:rsidRPr="0027721E">
        <w:t xml:space="preserve">priebehových dát </w:t>
      </w:r>
      <w:r w:rsidR="00370D0B" w:rsidRPr="0027721E">
        <w:t>akumulátora</w:t>
      </w:r>
      <w:bookmarkEnd w:id="2635"/>
    </w:p>
    <w:p w14:paraId="2CC4753D" w14:textId="45E758B7" w:rsidR="00871792" w:rsidRPr="0027721E" w:rsidRDefault="0092241F" w:rsidP="00871792">
      <w:pPr>
        <w:pStyle w:val="Obrzok"/>
      </w:pPr>
      <w:r w:rsidRPr="0029402F">
        <w:rPr>
          <w:noProof/>
        </w:rPr>
        <w:drawing>
          <wp:inline distT="0" distB="0" distL="0" distR="0" wp14:anchorId="0D041A93" wp14:editId="424183A3">
            <wp:extent cx="4252822" cy="1450601"/>
            <wp:effectExtent l="0" t="0" r="0" b="0"/>
            <wp:docPr id="787803099" name="Picture 787803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7" cy="14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27317" w14:textId="77777777" w:rsidR="00871792" w:rsidRPr="0027721E" w:rsidRDefault="00871792" w:rsidP="00871792">
      <w:pPr>
        <w:pStyle w:val="EYNormal"/>
      </w:pPr>
    </w:p>
    <w:p w14:paraId="2F95E93C" w14:textId="77777777" w:rsidR="00871792" w:rsidRPr="0027721E" w:rsidRDefault="00871792" w:rsidP="00871792">
      <w:pPr>
        <w:pStyle w:val="EYHeading3"/>
      </w:pPr>
      <w:bookmarkStart w:id="2636" w:name="_Toc218849870"/>
      <w:r w:rsidRPr="0027721E">
        <w:t>Dátová štruktúra</w:t>
      </w:r>
      <w:bookmarkEnd w:id="2636"/>
      <w:r w:rsidRPr="0027721E">
        <w:t xml:space="preserve"> </w:t>
      </w:r>
    </w:p>
    <w:p w14:paraId="25217F43" w14:textId="74B265E1" w:rsidR="00871792" w:rsidRPr="0027721E" w:rsidRDefault="00871792" w:rsidP="00871792">
      <w:pPr>
        <w:pStyle w:val="EYNormal"/>
      </w:pPr>
      <w:r w:rsidRPr="0027721E">
        <w:t xml:space="preserve">Pre zadanie </w:t>
      </w:r>
      <w:r w:rsidR="00370D0B" w:rsidRPr="0027721E">
        <w:t xml:space="preserve">nameraných </w:t>
      </w:r>
      <w:r w:rsidRPr="0027721E">
        <w:t xml:space="preserve">priebehových dát </w:t>
      </w:r>
      <w:r w:rsidR="00370D0B" w:rsidRPr="0027721E">
        <w:t>akumulátora</w:t>
      </w:r>
      <w:r w:rsidRPr="0027721E">
        <w:t xml:space="preserve"> sa v informačnom systéme EDC využíva štruktúra MSCONS</w:t>
      </w:r>
      <w:r w:rsidR="006176A0" w:rsidRPr="0027721E">
        <w:t>/</w:t>
      </w:r>
      <w:r w:rsidRPr="0027721E">
        <w:t xml:space="preserve">683. </w:t>
      </w:r>
    </w:p>
    <w:p w14:paraId="111BE65D" w14:textId="77777777" w:rsidR="00871792" w:rsidRPr="0027721E" w:rsidRDefault="00871792" w:rsidP="00871792">
      <w:pPr>
        <w:pStyle w:val="EYNormal"/>
      </w:pPr>
    </w:p>
    <w:p w14:paraId="0AFBF9E2" w14:textId="1A1835C0" w:rsidR="00871792" w:rsidRPr="0027721E" w:rsidRDefault="00871792" w:rsidP="001021C0">
      <w:pPr>
        <w:pStyle w:val="EYNormal"/>
      </w:pPr>
      <w:r w:rsidRPr="0027721E">
        <w:rPr>
          <w:b/>
          <w:bCs/>
        </w:rPr>
        <w:t xml:space="preserve">Žiadosť o zadanie </w:t>
      </w:r>
      <w:r w:rsidR="00370D0B" w:rsidRPr="0027721E">
        <w:rPr>
          <w:b/>
          <w:bCs/>
        </w:rPr>
        <w:t xml:space="preserve">nameraných </w:t>
      </w:r>
      <w:r w:rsidRPr="0027721E">
        <w:rPr>
          <w:b/>
          <w:bCs/>
        </w:rPr>
        <w:t xml:space="preserve">priebehových dát </w:t>
      </w:r>
      <w:r w:rsidR="00370D0B" w:rsidRPr="0027721E">
        <w:rPr>
          <w:b/>
          <w:bCs/>
        </w:rPr>
        <w:t>akumulátora</w:t>
      </w:r>
      <w:r w:rsidRPr="0027721E">
        <w:rPr>
          <w:b/>
          <w:bCs/>
        </w:rPr>
        <w:t xml:space="preserve"> – MSCONS</w:t>
      </w:r>
      <w:r w:rsidR="006176A0" w:rsidRPr="0027721E">
        <w:rPr>
          <w:b/>
          <w:bCs/>
        </w:rPr>
        <w:t>/</w:t>
      </w:r>
      <w:r w:rsidRPr="0027721E">
        <w:rPr>
          <w:b/>
          <w:bCs/>
        </w:rPr>
        <w:t xml:space="preserve">683 </w:t>
      </w:r>
    </w:p>
    <w:p w14:paraId="7FAE16C2" w14:textId="77777777" w:rsidR="00871792" w:rsidRPr="0027721E" w:rsidRDefault="00871792" w:rsidP="00871792">
      <w:pPr>
        <w:pStyle w:val="EYNormal"/>
      </w:pPr>
    </w:p>
    <w:p w14:paraId="54AC1181" w14:textId="3EABEBA1" w:rsidR="00871792" w:rsidRPr="0027721E" w:rsidRDefault="00871792" w:rsidP="00871792">
      <w:pPr>
        <w:pStyle w:val="Caption"/>
        <w:keepNext/>
        <w:jc w:val="center"/>
      </w:pPr>
      <w:bookmarkStart w:id="2637" w:name="_Toc21885007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38" w:author="Dominik SMALIK" w:date="2026-01-09T11:15:00Z" w16du:dateUtc="2026-01-09T10:15:00Z">
        <w:r w:rsidR="00EF63D5">
          <w:rPr>
            <w:noProof/>
          </w:rPr>
          <w:t>79</w:t>
        </w:r>
      </w:ins>
      <w:del w:id="2639" w:author="Dominik SMALIK" w:date="2026-01-09T11:15:00Z" w16du:dateUtc="2026-01-09T10:15:00Z">
        <w:r w:rsidR="00431D98" w:rsidDel="00EF63D5">
          <w:rPr>
            <w:noProof/>
          </w:rPr>
          <w:delText>78</w:delText>
        </w:r>
      </w:del>
      <w:r w:rsidRPr="0027721E">
        <w:fldChar w:fldCharType="end"/>
      </w:r>
      <w:r w:rsidRPr="0027721E">
        <w:t xml:space="preserve"> Prehľad segmentov štruktúry MSCONS</w:t>
      </w:r>
      <w:r w:rsidR="006176A0" w:rsidRPr="0027721E">
        <w:t>/</w:t>
      </w:r>
      <w:r w:rsidRPr="0027721E">
        <w:t>683</w:t>
      </w:r>
      <w:bookmarkEnd w:id="263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871792" w:rsidRPr="0027721E" w14:paraId="07C5D04C" w14:textId="77777777" w:rsidTr="00944864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28539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1C680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2CFC502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71792" w:rsidRPr="0027721E" w14:paraId="6C6EC7E6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49CA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98B3AA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D557C5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39022D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B95A15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5C786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482E3E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71792" w:rsidRPr="0027721E" w14:paraId="741B417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F7A35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2F45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4611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344D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C475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8A890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703D7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3C4862E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AA934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19F3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56A8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39DD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A5BA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9AF1C1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5C05" w14:textId="0C43580E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951B1D" w:rsidRPr="0027721E">
              <w:rPr>
                <w:color w:val="000000"/>
                <w:sz w:val="18"/>
                <w:szCs w:val="18"/>
                <w:lang w:eastAsia="cs-CZ"/>
              </w:rPr>
              <w:t>683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18BFCA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68DF3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6E9C0F1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070B2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41C8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751D0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A928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4D39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A6DDD7" w14:textId="4CB36291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9569A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11DA863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BA13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E6A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00D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9003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BB0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54B5E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9107E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4409B8ED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5BE10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4C0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0F1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FE24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B02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80F5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DBB7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26738957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08247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BEBF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D49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D84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29A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1625D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779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7395218F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688BF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A03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C9E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88D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E16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EAB7F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3C5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61168336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35554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52EA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914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BA0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22F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FF52CD" w14:textId="5DDA24A6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D305D1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844D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190FC0A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B49FF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A5992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AF36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8AD8D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F31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A8460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2FC0A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7BCCC7B" w14:textId="77777777" w:rsidR="00767B90" w:rsidRPr="0027721E" w:rsidRDefault="00767B90" w:rsidP="00767B9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2AE3A9FB" w14:textId="2FA6E124" w:rsidR="00596A3A" w:rsidRPr="0027721E" w:rsidRDefault="00767B90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5764C9A8" w14:textId="77777777" w:rsidR="00767B90" w:rsidRPr="0027721E" w:rsidRDefault="00767B90" w:rsidP="00596A3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4B127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5F817125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5EE90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EFB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F31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326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040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F02C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EA7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778153A1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3772527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7D3106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29F3F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3C3B8268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DE828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C9C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331A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5B30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228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585C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592C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D137FF8" w14:textId="77777777" w:rsidR="00F531D8" w:rsidRPr="0027721E" w:rsidRDefault="00F531D8" w:rsidP="00F531D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A7C179C" w14:textId="77777777" w:rsidR="00F531D8" w:rsidRPr="0027721E" w:rsidRDefault="00F531D8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1FF34FF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6A0F4B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07D85D9C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128BD057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C4429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042F9D60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06AAAB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489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4E82F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C268C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89AD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169E5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4AF0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64A7D854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52A9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BDF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7A82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A26C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E4E8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27474A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CF34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4189676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22F19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4CD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20BE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665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81861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C0ABE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4FC2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0CDED324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116C9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40F95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6BCE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4B8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050E3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9BDBF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B7B1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0B00E6E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3CA7117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05520F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2C77049A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74EC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8328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8554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19B4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F536E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106BDD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F35F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1B3678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1A9805C8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5228BAB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2954F9F0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05255C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71792" w:rsidRPr="0027721E" w14:paraId="227A6ED1" w14:textId="77777777" w:rsidTr="00944864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F85B0A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795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7E87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FA4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4B96" w14:textId="77777777" w:rsidR="00871792" w:rsidRPr="0027721E" w:rsidRDefault="00871792" w:rsidP="009448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89282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56F9" w14:textId="77777777" w:rsidR="00871792" w:rsidRPr="0027721E" w:rsidRDefault="00871792" w:rsidP="009448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72925D2" w14:textId="77777777" w:rsidR="00871792" w:rsidRPr="0027721E" w:rsidRDefault="00871792" w:rsidP="003A51F0">
      <w:pPr>
        <w:pStyle w:val="EYNormal"/>
      </w:pPr>
    </w:p>
    <w:p w14:paraId="1F50A582" w14:textId="1142AC0E" w:rsidR="000C2769" w:rsidRPr="0027721E" w:rsidRDefault="000C2769" w:rsidP="000C2769">
      <w:pPr>
        <w:pStyle w:val="EYHeading2"/>
      </w:pPr>
      <w:bookmarkStart w:id="2640" w:name="_Toc218849871"/>
      <w:r w:rsidRPr="0027721E">
        <w:t xml:space="preserve">AKU_7 - </w:t>
      </w:r>
      <w:r w:rsidR="0031226D" w:rsidRPr="0027721E">
        <w:t>Sprístupnenie nameraných priebehových dát akumulátora</w:t>
      </w:r>
      <w:bookmarkEnd w:id="2640"/>
    </w:p>
    <w:p w14:paraId="73EA3E58" w14:textId="75BD9E77" w:rsidR="000C2769" w:rsidRPr="0027721E" w:rsidRDefault="000C2769" w:rsidP="000C2769">
      <w:pPr>
        <w:pStyle w:val="EYNormal"/>
      </w:pPr>
      <w:r w:rsidRPr="0027721E">
        <w:t xml:space="preserve">Systém EDC poskytuje automatizované rozhranie pre sprístupnenie </w:t>
      </w:r>
      <w:r w:rsidR="0031226D" w:rsidRPr="0027721E">
        <w:t>nameraných priebehových dát akumulátora</w:t>
      </w:r>
      <w:r w:rsidRPr="0027721E">
        <w:t>. Webová služba v závislosti od toho, čo bolo uvedené v žiadosti, poskytuje nasledujúce typy dát:</w:t>
      </w:r>
    </w:p>
    <w:p w14:paraId="623B0E4C" w14:textId="229014FF" w:rsidR="00E8499B" w:rsidRPr="0027721E" w:rsidRDefault="00E8499B" w:rsidP="00E8499B">
      <w:pPr>
        <w:pStyle w:val="EYNormal"/>
        <w:numPr>
          <w:ilvl w:val="0"/>
          <w:numId w:val="103"/>
        </w:numPr>
      </w:pPr>
      <w:r w:rsidRPr="0027721E">
        <w:t>Dáta pre nabíjanie batérie (APS15) v 15 min. profiloch</w:t>
      </w:r>
    </w:p>
    <w:p w14:paraId="3F556365" w14:textId="765A70A7" w:rsidR="00E8499B" w:rsidRPr="0027721E" w:rsidRDefault="00E8499B" w:rsidP="009521B8">
      <w:pPr>
        <w:pStyle w:val="EYNormal"/>
        <w:numPr>
          <w:ilvl w:val="0"/>
          <w:numId w:val="103"/>
        </w:numPr>
      </w:pPr>
      <w:r w:rsidRPr="0027721E">
        <w:t>Dáta pre vybíjanie batérie (APM15) v 15 min. profiloch</w:t>
      </w:r>
    </w:p>
    <w:p w14:paraId="2B34CE8B" w14:textId="77777777" w:rsidR="0031226D" w:rsidRPr="0027721E" w:rsidRDefault="0031226D" w:rsidP="0031226D">
      <w:pPr>
        <w:pStyle w:val="EYNormal"/>
      </w:pPr>
    </w:p>
    <w:p w14:paraId="04FFB300" w14:textId="77777777" w:rsidR="000C2769" w:rsidRPr="0027721E" w:rsidRDefault="000C2769" w:rsidP="000C2769">
      <w:pPr>
        <w:pStyle w:val="EYHeading3"/>
      </w:pPr>
      <w:bookmarkStart w:id="2641" w:name="_Toc218849872"/>
      <w:r w:rsidRPr="0027721E">
        <w:t>Procesná úroveň</w:t>
      </w:r>
      <w:bookmarkEnd w:id="2641"/>
    </w:p>
    <w:p w14:paraId="6082BB00" w14:textId="0192A2D4" w:rsidR="000C2769" w:rsidRPr="0027721E" w:rsidRDefault="000C2769" w:rsidP="000C2769">
      <w:pPr>
        <w:pStyle w:val="EYNormal"/>
      </w:pPr>
      <w:r w:rsidRPr="0027721E">
        <w:t xml:space="preserve">V jednom volaní je možné vyžiadať konkrétny typ dát práve pre 1 </w:t>
      </w:r>
      <w:r w:rsidR="0054541D" w:rsidRPr="0027721E">
        <w:t xml:space="preserve">akumulačné zariadenie </w:t>
      </w:r>
      <w:r w:rsidRPr="0027721E">
        <w:t xml:space="preserve">za jeden deň, maximálne však </w:t>
      </w:r>
      <w:r w:rsidR="004F72D1" w:rsidRPr="0027721E">
        <w:t>4</w:t>
      </w:r>
      <w:r w:rsidRPr="0027721E">
        <w:t xml:space="preserve"> </w:t>
      </w:r>
      <w:r w:rsidR="004F72D1" w:rsidRPr="0027721E">
        <w:t xml:space="preserve">roky </w:t>
      </w:r>
      <w:r w:rsidRPr="0027721E">
        <w:t>od posledného dňa predchádzajúceho mesiaca do minulosti.</w:t>
      </w:r>
    </w:p>
    <w:p w14:paraId="2717EDE6" w14:textId="77777777" w:rsidR="000C2769" w:rsidRPr="0027721E" w:rsidRDefault="000C2769" w:rsidP="000C2769">
      <w:pPr>
        <w:pStyle w:val="EYNormal"/>
      </w:pPr>
    </w:p>
    <w:p w14:paraId="5C0E6167" w14:textId="77777777" w:rsidR="000C2769" w:rsidRPr="0027721E" w:rsidRDefault="000C2769" w:rsidP="000C2769">
      <w:pPr>
        <w:pStyle w:val="EYHeading3"/>
      </w:pPr>
      <w:bookmarkStart w:id="2642" w:name="_Toc218849873"/>
      <w:r w:rsidRPr="0027721E">
        <w:t>Dátový tok</w:t>
      </w:r>
      <w:bookmarkEnd w:id="2642"/>
    </w:p>
    <w:p w14:paraId="2EBB85E2" w14:textId="77777777" w:rsidR="000C2769" w:rsidRPr="0027721E" w:rsidRDefault="000C2769" w:rsidP="000C2769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6B0C044B" w14:textId="77777777" w:rsidR="000C2769" w:rsidRPr="0027721E" w:rsidRDefault="000C2769" w:rsidP="000C2769">
      <w:pPr>
        <w:pStyle w:val="EYNormal"/>
      </w:pPr>
    </w:p>
    <w:p w14:paraId="470D9F3E" w14:textId="6B9F4E09" w:rsidR="000C2769" w:rsidRPr="0027721E" w:rsidRDefault="000C2769" w:rsidP="000C2769">
      <w:pPr>
        <w:pStyle w:val="Caption"/>
        <w:keepNext/>
        <w:jc w:val="center"/>
      </w:pPr>
      <w:bookmarkStart w:id="2643" w:name="_Toc21884997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21</w:t>
      </w:r>
      <w:r w:rsidRPr="0027721E">
        <w:fldChar w:fldCharType="end"/>
      </w:r>
      <w:r w:rsidRPr="0027721E">
        <w:t xml:space="preserve"> </w:t>
      </w:r>
      <w:r w:rsidR="0054541D" w:rsidRPr="0027721E">
        <w:t>Sprístupnenie nameraných priebehových dát akumulátora</w:t>
      </w:r>
      <w:bookmarkEnd w:id="2643"/>
    </w:p>
    <w:p w14:paraId="70A2D9DF" w14:textId="03CCE2C1" w:rsidR="000C2769" w:rsidRPr="0027721E" w:rsidRDefault="009259E0" w:rsidP="000C2769">
      <w:pPr>
        <w:pStyle w:val="Obrzok"/>
      </w:pPr>
      <w:r w:rsidRPr="0029402F">
        <w:rPr>
          <w:noProof/>
        </w:rPr>
        <w:drawing>
          <wp:inline distT="0" distB="0" distL="0" distR="0" wp14:anchorId="305481E9" wp14:editId="07386C17">
            <wp:extent cx="4619707" cy="1632737"/>
            <wp:effectExtent l="0" t="0" r="0" b="5715"/>
            <wp:docPr id="13660450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541" cy="164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D43BD" w14:textId="77777777" w:rsidR="000C2769" w:rsidRPr="0027721E" w:rsidRDefault="000C2769" w:rsidP="000C2769">
      <w:pPr>
        <w:pStyle w:val="EYNormal"/>
      </w:pPr>
    </w:p>
    <w:p w14:paraId="706C69B9" w14:textId="77777777" w:rsidR="000C2769" w:rsidRPr="0027721E" w:rsidRDefault="000C2769" w:rsidP="000C2769">
      <w:pPr>
        <w:pStyle w:val="EYHeading3"/>
      </w:pPr>
      <w:bookmarkStart w:id="2644" w:name="_Toc218849874"/>
      <w:r w:rsidRPr="0027721E">
        <w:t>Dátová štruktúra</w:t>
      </w:r>
      <w:bookmarkEnd w:id="2644"/>
      <w:r w:rsidRPr="0027721E">
        <w:t xml:space="preserve"> </w:t>
      </w:r>
    </w:p>
    <w:p w14:paraId="0A20C3AA" w14:textId="661C6CF8" w:rsidR="000C2769" w:rsidRPr="0027721E" w:rsidRDefault="000C2769" w:rsidP="000C2769">
      <w:pPr>
        <w:pStyle w:val="EYNormal"/>
      </w:pPr>
      <w:r w:rsidRPr="0027721E">
        <w:t xml:space="preserve">Pre automatizované </w:t>
      </w:r>
      <w:r w:rsidR="00F50BBF" w:rsidRPr="0027721E">
        <w:t xml:space="preserve">sprístupnenie nameraných priebehových dát akumulátora </w:t>
      </w:r>
      <w:r w:rsidRPr="0027721E">
        <w:t>z informačného systému EDC sa využíva žiadosť o získanie dát v štruktúre UTILMD/6</w:t>
      </w:r>
      <w:r w:rsidR="00F50BBF" w:rsidRPr="0027721E">
        <w:t>8</w:t>
      </w:r>
      <w:r w:rsidRPr="0027721E">
        <w:t>4 a správa s dátami v štruktúre MSCONS/6</w:t>
      </w:r>
      <w:r w:rsidR="00F50BBF" w:rsidRPr="0027721E">
        <w:t>8</w:t>
      </w:r>
      <w:r w:rsidRPr="0027721E">
        <w:t xml:space="preserve">5. </w:t>
      </w:r>
    </w:p>
    <w:p w14:paraId="25FF0223" w14:textId="77777777" w:rsidR="000C2769" w:rsidRPr="0027721E" w:rsidRDefault="000C2769" w:rsidP="000C2769">
      <w:pPr>
        <w:pStyle w:val="EYNormal"/>
      </w:pPr>
    </w:p>
    <w:p w14:paraId="4301C717" w14:textId="04E102AC" w:rsidR="000C2769" w:rsidRPr="0027721E" w:rsidRDefault="00640F31" w:rsidP="000C2769">
      <w:pPr>
        <w:pStyle w:val="EYNormal"/>
      </w:pPr>
      <w:r w:rsidRPr="0027721E">
        <w:rPr>
          <w:b/>
          <w:bCs/>
        </w:rPr>
        <w:t xml:space="preserve">Sprístupnenie nameraných priebehových dát akumulátora </w:t>
      </w:r>
      <w:r w:rsidR="000C2769" w:rsidRPr="0027721E">
        <w:rPr>
          <w:b/>
          <w:bCs/>
        </w:rPr>
        <w:t>– UTILMD/6</w:t>
      </w:r>
      <w:r w:rsidRPr="0027721E">
        <w:rPr>
          <w:b/>
          <w:bCs/>
        </w:rPr>
        <w:t>8</w:t>
      </w:r>
      <w:r w:rsidR="000C2769" w:rsidRPr="0027721E">
        <w:rPr>
          <w:b/>
          <w:bCs/>
        </w:rPr>
        <w:t>4</w:t>
      </w:r>
    </w:p>
    <w:p w14:paraId="363F970C" w14:textId="77777777" w:rsidR="000C2769" w:rsidRPr="0027721E" w:rsidRDefault="000C2769" w:rsidP="000C2769">
      <w:pPr>
        <w:pStyle w:val="EYNormal"/>
      </w:pPr>
    </w:p>
    <w:p w14:paraId="40926B18" w14:textId="3D6E3FA6" w:rsidR="000C2769" w:rsidRPr="0027721E" w:rsidRDefault="000C2769" w:rsidP="000C2769">
      <w:pPr>
        <w:pStyle w:val="Caption"/>
        <w:keepNext/>
        <w:jc w:val="center"/>
      </w:pPr>
      <w:bookmarkStart w:id="2645" w:name="_Toc21885007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46" w:author="Dominik SMALIK" w:date="2026-01-09T11:15:00Z" w16du:dateUtc="2026-01-09T10:15:00Z">
        <w:r w:rsidR="00EF63D5">
          <w:rPr>
            <w:noProof/>
          </w:rPr>
          <w:t>80</w:t>
        </w:r>
      </w:ins>
      <w:del w:id="2647" w:author="Dominik SMALIK" w:date="2026-01-09T11:15:00Z" w16du:dateUtc="2026-01-09T10:15:00Z">
        <w:r w:rsidR="00431D98" w:rsidDel="00EF63D5">
          <w:rPr>
            <w:noProof/>
          </w:rPr>
          <w:delText>79</w:delText>
        </w:r>
      </w:del>
      <w:r w:rsidRPr="0027721E">
        <w:fldChar w:fldCharType="end"/>
      </w:r>
      <w:r w:rsidRPr="0027721E">
        <w:t xml:space="preserve"> Prehľad segmentov štruktúry UTILMD/6</w:t>
      </w:r>
      <w:r w:rsidR="00640F31" w:rsidRPr="0027721E">
        <w:t>8</w:t>
      </w:r>
      <w:r w:rsidRPr="0027721E">
        <w:t>4</w:t>
      </w:r>
      <w:bookmarkEnd w:id="264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0C2769" w:rsidRPr="0027721E" w14:paraId="2E73207C" w14:textId="77777777" w:rsidTr="007700CE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23595A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279F2D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2122DC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2769" w:rsidRPr="0027721E" w14:paraId="2168589E" w14:textId="77777777" w:rsidTr="007700CE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02D3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52320F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B43BB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0636D64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2769" w:rsidRPr="0027721E" w14:paraId="56ABC8F9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1C5D3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1138C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C7B268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423BD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75913820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49E4F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13F1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3DC552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7B994" w14:textId="5D405FE1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640F31" w:rsidRPr="0027721E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4. </w:t>
            </w:r>
          </w:p>
          <w:p w14:paraId="59270DA0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42891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1243C49E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23137E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FA9F4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17E608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0AC6E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743FBC54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DA8DE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D312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858EA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8011F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3303A127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28D9F3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E2DCC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6FC1E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D954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31DFA07E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A1409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5FF6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4106CE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EDA4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11055766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1CDB89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F07D6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C7A54" w14:textId="3DD5B523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0876B6" w:rsidRPr="0027721E">
              <w:rPr>
                <w:color w:val="000000"/>
                <w:sz w:val="18"/>
                <w:szCs w:val="18"/>
                <w:lang w:eastAsia="cs-CZ"/>
              </w:rPr>
              <w:t>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BD55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5F4DA8DB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F69EA7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21CB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EA3A44" w14:textId="7A5D8796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A3484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5C4E3627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53D1E5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80D17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0B0F76" w14:textId="71277043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CEF1E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40D592F9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80515B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DEC12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64A79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3FF4B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4856B5F3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74332C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FB38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18430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8EE31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2769" w:rsidRPr="0027721E" w14:paraId="127582F7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F178D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41C2" w14:textId="77777777" w:rsidR="000C2769" w:rsidRPr="0027721E" w:rsidRDefault="000C2769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F27888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6D712" w14:textId="77777777" w:rsidR="000C2769" w:rsidRPr="0027721E" w:rsidRDefault="000C2769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12E04C3" w14:textId="1FF71185" w:rsidR="000C2769" w:rsidRPr="0027721E" w:rsidRDefault="000C2769" w:rsidP="000C2769">
      <w:pPr>
        <w:pStyle w:val="EYNormal"/>
      </w:pPr>
    </w:p>
    <w:p w14:paraId="1D798E2D" w14:textId="4EE5E113" w:rsidR="000C2769" w:rsidRPr="0027721E" w:rsidRDefault="000C2769" w:rsidP="000C2769">
      <w:pPr>
        <w:pStyle w:val="EYNormal"/>
      </w:pPr>
      <w:r w:rsidRPr="0027721E">
        <w:rPr>
          <w:b/>
          <w:bCs/>
        </w:rPr>
        <w:t xml:space="preserve">Správa s hodnotami pre </w:t>
      </w:r>
      <w:r w:rsidR="00B03A5D" w:rsidRPr="0027721E">
        <w:rPr>
          <w:b/>
          <w:bCs/>
        </w:rPr>
        <w:t>akumulátor</w:t>
      </w:r>
      <w:r w:rsidRPr="0027721E">
        <w:rPr>
          <w:b/>
          <w:bCs/>
        </w:rPr>
        <w:t xml:space="preserve"> – MSCONS/6</w:t>
      </w:r>
      <w:r w:rsidR="00B03A5D" w:rsidRPr="0027721E">
        <w:rPr>
          <w:b/>
          <w:bCs/>
        </w:rPr>
        <w:t>8</w:t>
      </w:r>
      <w:r w:rsidRPr="0027721E">
        <w:rPr>
          <w:b/>
          <w:bCs/>
        </w:rPr>
        <w:t>5</w:t>
      </w:r>
    </w:p>
    <w:p w14:paraId="5B5005F3" w14:textId="77777777" w:rsidR="000C2769" w:rsidRPr="0027721E" w:rsidRDefault="000C2769" w:rsidP="000C2769">
      <w:pPr>
        <w:pStyle w:val="EYNormal"/>
      </w:pPr>
    </w:p>
    <w:p w14:paraId="28011E8F" w14:textId="02738A6D" w:rsidR="000C2769" w:rsidRPr="0027721E" w:rsidRDefault="000C2769" w:rsidP="000C2769">
      <w:pPr>
        <w:pStyle w:val="Caption"/>
        <w:keepNext/>
        <w:jc w:val="center"/>
      </w:pPr>
      <w:bookmarkStart w:id="2648" w:name="_Toc21885007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49" w:author="Dominik SMALIK" w:date="2026-01-09T11:15:00Z" w16du:dateUtc="2026-01-09T10:15:00Z">
        <w:r w:rsidR="00EF63D5">
          <w:rPr>
            <w:noProof/>
          </w:rPr>
          <w:t>81</w:t>
        </w:r>
      </w:ins>
      <w:del w:id="2650" w:author="Dominik SMALIK" w:date="2026-01-09T11:15:00Z" w16du:dateUtc="2026-01-09T10:15:00Z">
        <w:r w:rsidR="00431D98" w:rsidDel="00EF63D5">
          <w:rPr>
            <w:noProof/>
          </w:rPr>
          <w:delText>80</w:delText>
        </w:r>
      </w:del>
      <w:r w:rsidRPr="0027721E">
        <w:fldChar w:fldCharType="end"/>
      </w:r>
      <w:r w:rsidRPr="0027721E">
        <w:t xml:space="preserve"> Prehľad segmentov štruktúry MSCONS/6</w:t>
      </w:r>
      <w:r w:rsidR="00580552" w:rsidRPr="0027721E">
        <w:t>8</w:t>
      </w:r>
      <w:r w:rsidRPr="0027721E">
        <w:t>5</w:t>
      </w:r>
      <w:bookmarkEnd w:id="264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0E6610" w:rsidRPr="0027721E" w14:paraId="4C78A9BE" w14:textId="77777777" w:rsidTr="007700C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C1D9A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C7412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31AF6B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E6610" w:rsidRPr="0027721E" w14:paraId="1088309F" w14:textId="77777777" w:rsidTr="007700CE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14CC3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4EC47C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78A94A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A75B21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03D297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6D8F2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19B6D7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E6610" w:rsidRPr="0027721E" w14:paraId="108B2FCE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BE076C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F94E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00D2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5639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A6A3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89184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4DE9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5DD2561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B59E1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FCC2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7B33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1E2B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2B19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F3C00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B9687" w14:textId="10697816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685. </w:t>
            </w:r>
          </w:p>
          <w:p w14:paraId="456A90C9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4413D6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6326D5E1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EFE45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798DF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096D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7FC2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CDD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2F58627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83FD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7199D92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E7F55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C44A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950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C2FF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062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9BE390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5BE7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447AF36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BED3E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484D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DA0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4C4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198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DB4DC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9CFF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4F929A2E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199CE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4641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A60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A5C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9819B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EDDC64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DFC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63D5BF6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1C75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8BB9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1035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A141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0CCDB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FD0F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552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D1E6675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FDEA8C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BD23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BEA7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74FB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78E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9E21B1" w14:textId="35607A0F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zariadenia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F7E55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11D4E0BF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4D7FC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BD71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F5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20F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A0CC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4844B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1234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B4A4453" w14:textId="77777777" w:rsidR="00F76C4C" w:rsidRPr="0027721E" w:rsidRDefault="00F76C4C" w:rsidP="00F76C4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APS15 - 15 min. dáta pre nabíjanie batérie</w:t>
            </w:r>
          </w:p>
          <w:p w14:paraId="46E78E1D" w14:textId="6B2C2C4B" w:rsidR="000E6610" w:rsidRPr="0027721E" w:rsidRDefault="00F76C4C" w:rsidP="00F76C4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APM15 - 15 min. dáta pre vybíjanie batérie</w:t>
            </w:r>
          </w:p>
          <w:p w14:paraId="08BF252A" w14:textId="77777777" w:rsidR="00F76C4C" w:rsidRPr="0027721E" w:rsidRDefault="00F76C4C" w:rsidP="00F76C4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43D87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535EBB6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EAEB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2811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E656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526C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FAD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7F77BF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1C755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3BE8E5C4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70C35A8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174F47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ED24F3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7A9CE342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A0933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B6BD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4AA9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1F0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FFD8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2ED1EE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253B5" w14:textId="4B4F1C26" w:rsidR="00707189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D0C4A1D" w14:textId="77777777" w:rsidR="00E419B6" w:rsidRPr="0027721E" w:rsidRDefault="00E419B6" w:rsidP="00E419B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29E76984" w14:textId="77777777" w:rsidR="00E419B6" w:rsidRPr="0027721E" w:rsidRDefault="00E419B6" w:rsidP="00E419B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C55E57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464FE1EA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019A9AE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334B7E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87EFC2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33BED08C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C7573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96C6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ED9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0C67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B4F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874B7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7E4B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42646A3F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352F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1B75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3BC5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CCB0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276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81B20A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28DD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1FD08BDD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4CC31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3FDEE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4104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2113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C20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B53E2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BC60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55EFEBF8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9260B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55EF6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907B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8E2C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A43C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C6C6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6DC98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20A989C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2316CFD0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D2F2D7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12B77E6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3C7CB5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9100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7F811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467C2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778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5F987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9C574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DC8EF5F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0093EFA6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65D688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087EF55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99776DC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E6610" w:rsidRPr="0027721E" w14:paraId="3084494B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852BD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AEE08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8CC9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7D9BA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8A530" w14:textId="77777777" w:rsidR="000E6610" w:rsidRPr="0027721E" w:rsidRDefault="000E6610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75FC81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4A113" w14:textId="77777777" w:rsidR="000E6610" w:rsidRPr="0027721E" w:rsidRDefault="000E6610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937D3E4" w14:textId="77777777" w:rsidR="000C2769" w:rsidRPr="0027721E" w:rsidRDefault="000C2769" w:rsidP="000C2769">
      <w:pPr>
        <w:pStyle w:val="EYNormal"/>
      </w:pPr>
    </w:p>
    <w:p w14:paraId="3B4121C7" w14:textId="77777777" w:rsidR="000C2769" w:rsidRPr="0027721E" w:rsidRDefault="000C2769" w:rsidP="003A51F0">
      <w:pPr>
        <w:pStyle w:val="EYNormal"/>
      </w:pPr>
    </w:p>
    <w:p w14:paraId="725A7778" w14:textId="1D9238BA" w:rsidR="000E7BEA" w:rsidRPr="0027721E" w:rsidRDefault="000E7BEA" w:rsidP="000E7BEA">
      <w:pPr>
        <w:pStyle w:val="EYHeading2"/>
      </w:pPr>
      <w:bookmarkStart w:id="2651" w:name="_Toc218849875"/>
      <w:r w:rsidRPr="0027721E">
        <w:t xml:space="preserve">SZE_3 – </w:t>
      </w:r>
      <w:r w:rsidR="00BF6A02" w:rsidRPr="0027721E">
        <w:t>Priradenie OOM k SZE (s možnosťou ukončenia priradenia OOM k pôvodnej SZE)</w:t>
      </w:r>
      <w:bookmarkEnd w:id="2651"/>
    </w:p>
    <w:p w14:paraId="0D29F063" w14:textId="2F8861C0" w:rsidR="00BB5BAF" w:rsidRPr="0027721E" w:rsidRDefault="000E7BEA" w:rsidP="00BB5BAF">
      <w:pPr>
        <w:pStyle w:val="EYNormal"/>
      </w:pPr>
      <w:r w:rsidRPr="0027721E">
        <w:t>Systém EDC poskytuje automatizované rozhranie pre proces priradenia OOM k</w:t>
      </w:r>
      <w:r w:rsidR="003D30DB" w:rsidRPr="0027721E">
        <w:t>u</w:t>
      </w:r>
      <w:r w:rsidRPr="0027721E">
        <w:t> skupine zdieľania elektriny.</w:t>
      </w:r>
      <w:r w:rsidR="00BF6A02" w:rsidRPr="0027721E">
        <w:t xml:space="preserve"> Podmienkou priradenia OOM ku skupine zdieľania je priloženie dokumentu „Súhlas so zaradením výrobného / odberného zariadenia do skupiny zdieľania“. </w:t>
      </w:r>
      <w:r w:rsidRPr="0027721E">
        <w:t xml:space="preserve"> </w:t>
      </w:r>
      <w:r w:rsidR="00BB5BAF" w:rsidRPr="0027721E">
        <w:t xml:space="preserve">V rámci priradenia OOM ku skupine zdieľania sa v žiadosti uvádza príznak, ktorým je možné súčasne požiadať o zrušenie priradenia OOM k pôvodnej skupine zdieľania. V takomto prípade je potrebné priložiť aj dokument „Žiadosť o ukončenie </w:t>
      </w:r>
      <w:r w:rsidR="00D60862" w:rsidRPr="0027721E">
        <w:t>priradenia</w:t>
      </w:r>
      <w:r w:rsidR="00BB5BAF" w:rsidRPr="0027721E">
        <w:t xml:space="preserve"> OOM ku skupine zdieľania“. </w:t>
      </w:r>
    </w:p>
    <w:p w14:paraId="601219D9" w14:textId="77777777" w:rsidR="00BD1FD8" w:rsidRPr="0027721E" w:rsidRDefault="00BD1FD8" w:rsidP="003B74A0">
      <w:pPr>
        <w:pStyle w:val="EYNormal"/>
      </w:pPr>
    </w:p>
    <w:p w14:paraId="04DD3B69" w14:textId="30E23C3E" w:rsidR="003B74A0" w:rsidRPr="0027721E" w:rsidRDefault="003B74A0" w:rsidP="003B74A0">
      <w:pPr>
        <w:pStyle w:val="EYNormal"/>
      </w:pPr>
      <w:r w:rsidRPr="0027721E">
        <w:t xml:space="preserve">Bližšie informácie o prikladaní dokumentov je popísané v kapitole </w:t>
      </w:r>
      <w:r w:rsidRPr="0027721E">
        <w:fldChar w:fldCharType="begin"/>
      </w:r>
      <w:r w:rsidRPr="0027721E">
        <w:instrText xml:space="preserve"> REF _Ref164686409 \w \h </w:instrText>
      </w:r>
      <w:r w:rsidRPr="0027721E">
        <w:fldChar w:fldCharType="separate"/>
      </w:r>
      <w:r w:rsidR="00EF63D5">
        <w:t>3.6</w:t>
      </w:r>
      <w:r w:rsidRPr="0027721E">
        <w:fldChar w:fldCharType="end"/>
      </w:r>
      <w:r w:rsidRPr="0027721E">
        <w:t xml:space="preserve"> </w:t>
      </w:r>
      <w:r w:rsidRPr="0027721E">
        <w:fldChar w:fldCharType="begin"/>
      </w:r>
      <w:r w:rsidRPr="0027721E">
        <w:instrText xml:space="preserve"> REF _Ref164686409 \h </w:instrText>
      </w:r>
      <w:r w:rsidRPr="0027721E">
        <w:fldChar w:fldCharType="separate"/>
      </w:r>
      <w:r w:rsidR="00EF63D5" w:rsidRPr="0027721E">
        <w:t>Volanie webových služieb s dátovou prílohou</w:t>
      </w:r>
      <w:r w:rsidRPr="0027721E">
        <w:fldChar w:fldCharType="end"/>
      </w:r>
      <w:r w:rsidRPr="0027721E">
        <w:t>.</w:t>
      </w:r>
    </w:p>
    <w:p w14:paraId="3AFD3D88" w14:textId="77777777" w:rsidR="000E7BEA" w:rsidRPr="0027721E" w:rsidRDefault="000E7BEA" w:rsidP="000E7BEA">
      <w:pPr>
        <w:pStyle w:val="EYNormal"/>
      </w:pPr>
    </w:p>
    <w:p w14:paraId="202E5EB4" w14:textId="77777777" w:rsidR="000E7BEA" w:rsidRPr="0027721E" w:rsidRDefault="000E7BEA" w:rsidP="000E7BEA">
      <w:pPr>
        <w:pStyle w:val="EYHeading3"/>
      </w:pPr>
      <w:bookmarkStart w:id="2652" w:name="_Toc218849876"/>
      <w:r w:rsidRPr="0027721E">
        <w:t>Procesná úroveň</w:t>
      </w:r>
      <w:bookmarkEnd w:id="2652"/>
    </w:p>
    <w:p w14:paraId="2DF3E021" w14:textId="5445CDE5" w:rsidR="000E7BEA" w:rsidRPr="0027721E" w:rsidRDefault="000E7BEA" w:rsidP="000E7BEA">
      <w:pPr>
        <w:pStyle w:val="EYNormal"/>
      </w:pPr>
      <w:r w:rsidRPr="0027721E">
        <w:t>Žiadosť o priradenie OOM k</w:t>
      </w:r>
      <w:r w:rsidR="003D30DB" w:rsidRPr="0027721E">
        <w:t>u</w:t>
      </w:r>
      <w:r w:rsidRPr="0027721E">
        <w:t> </w:t>
      </w:r>
      <w:r w:rsidR="00E45A1F" w:rsidRPr="0027721E">
        <w:t xml:space="preserve">skupine zdieľania </w:t>
      </w:r>
      <w:r w:rsidRPr="0027721E">
        <w:t xml:space="preserve">posiela </w:t>
      </w:r>
      <w:r w:rsidR="007033BF" w:rsidRPr="0027721E">
        <w:t>osoba oprávnená konať za skupinu zdieľania</w:t>
      </w:r>
      <w:r w:rsidRPr="0027721E">
        <w:t xml:space="preserve"> cez webservice rozhranie správou UTILMD/6</w:t>
      </w:r>
      <w:r w:rsidR="00A9419E" w:rsidRPr="0027721E">
        <w:t>65</w:t>
      </w:r>
      <w:r w:rsidRPr="0027721E">
        <w:t xml:space="preserve">. Podmienky pre </w:t>
      </w:r>
      <w:r w:rsidR="007033BF" w:rsidRPr="0027721E">
        <w:t xml:space="preserve">priradenie </w:t>
      </w:r>
      <w:r w:rsidRPr="0027721E">
        <w:t xml:space="preserve">OOM </w:t>
      </w:r>
      <w:r w:rsidR="007033BF" w:rsidRPr="0027721E">
        <w:t>k</w:t>
      </w:r>
      <w:r w:rsidR="003D30DB" w:rsidRPr="0027721E">
        <w:t>u</w:t>
      </w:r>
      <w:r w:rsidR="007033BF" w:rsidRPr="0027721E">
        <w:t xml:space="preserve"> skupine zdieľania</w:t>
      </w:r>
      <w:r w:rsidRPr="0027721E">
        <w:t xml:space="preserve"> sú nasledovné:</w:t>
      </w:r>
    </w:p>
    <w:p w14:paraId="7FEA296D" w14:textId="5112F369" w:rsidR="000E7BEA" w:rsidRPr="0027721E" w:rsidRDefault="007033BF" w:rsidP="007E31E8">
      <w:pPr>
        <w:pStyle w:val="EYNormal"/>
        <w:numPr>
          <w:ilvl w:val="0"/>
          <w:numId w:val="77"/>
        </w:numPr>
      </w:pPr>
      <w:r w:rsidRPr="0027721E">
        <w:t>Evidencia úplných technických údajov zariadenia na uskladňovanie elektriny alebo výrobu elektriny v OOM, z ktorého je zdieľaná elektrina v rozsahu podľa prevádzkového poriadku OKTE</w:t>
      </w:r>
    </w:p>
    <w:p w14:paraId="6E356FFE" w14:textId="04CBA19A" w:rsidR="000E7BEA" w:rsidRPr="0027721E" w:rsidRDefault="007033BF" w:rsidP="007E31E8">
      <w:pPr>
        <w:pStyle w:val="EYNormal"/>
        <w:numPr>
          <w:ilvl w:val="0"/>
          <w:numId w:val="77"/>
        </w:numPr>
      </w:pPr>
      <w:r w:rsidRPr="0027721E">
        <w:t xml:space="preserve">Osadenie OOM, z ktorého má byť zdieľaná elektrina a do ktorého má byť zdieľaná elektrina, určeným meradlom prevádzkovateľa sústavy s priebehovým meraním hodnôt v </w:t>
      </w:r>
      <w:r w:rsidR="000E7BEA" w:rsidRPr="0027721E">
        <w:t>15-min. intervaloch</w:t>
      </w:r>
    </w:p>
    <w:p w14:paraId="4D1E199D" w14:textId="77777777" w:rsidR="000E7BEA" w:rsidRPr="0027721E" w:rsidRDefault="000E7BEA" w:rsidP="000E7BEA">
      <w:pPr>
        <w:pStyle w:val="EYNormal"/>
      </w:pPr>
    </w:p>
    <w:p w14:paraId="16C983F7" w14:textId="608C1A2D" w:rsidR="000E7BEA" w:rsidRPr="0027721E" w:rsidRDefault="000E7BEA" w:rsidP="000E7BEA">
      <w:pPr>
        <w:pStyle w:val="EYNormal"/>
      </w:pPr>
      <w:r w:rsidRPr="0027721E">
        <w:t>Žiadosť, ktorá neobsahuje všetky náležitosti, sa zamietne a oznámi sa to žiadateľovi spolu s uvedením dôvodu zamietnutia požiadavky APERAK/799. V opačnom prípade je v odpovedi UTILMD/6</w:t>
      </w:r>
      <w:r w:rsidR="00A9419E" w:rsidRPr="0027721E">
        <w:t>66</w:t>
      </w:r>
      <w:r w:rsidRPr="0027721E">
        <w:t xml:space="preserve"> vyplnené číslo žiadosti vygenerované systémom EDC.</w:t>
      </w:r>
    </w:p>
    <w:p w14:paraId="4BD84BBC" w14:textId="77777777" w:rsidR="000E7BEA" w:rsidRPr="0027721E" w:rsidRDefault="000E7BEA" w:rsidP="000E7BEA">
      <w:pPr>
        <w:pStyle w:val="EYNormal"/>
      </w:pPr>
    </w:p>
    <w:p w14:paraId="43DE3D32" w14:textId="5E39E20B" w:rsidR="000E7BEA" w:rsidRPr="0027721E" w:rsidRDefault="000E7BEA" w:rsidP="000E7BEA">
      <w:pPr>
        <w:pStyle w:val="EYNormal"/>
      </w:pPr>
      <w:r w:rsidRPr="0027721E">
        <w:t xml:space="preserve">Nasleduje proces schvaľovania na strane EDC pracovníkom OKTE, ktorý preverí úplnosť a správnosť údajov oznámených žiadateľom o </w:t>
      </w:r>
      <w:r w:rsidR="00E238D3" w:rsidRPr="0027721E">
        <w:t>priradenie</w:t>
      </w:r>
      <w:r w:rsidRPr="0027721E">
        <w:t xml:space="preserve"> OOM </w:t>
      </w:r>
      <w:r w:rsidR="00E238D3" w:rsidRPr="0027721E">
        <w:t>ku skupine zdieľania</w:t>
      </w:r>
      <w:r w:rsidRPr="0027721E">
        <w:t>. Ak nastane aspoň jedna z nasledujúcich skutočností, môže dôjsť k zastaveniu procesu:</w:t>
      </w:r>
    </w:p>
    <w:p w14:paraId="3FDE6F18" w14:textId="318626A1" w:rsidR="000E7BEA" w:rsidRPr="0027721E" w:rsidRDefault="000E7BEA" w:rsidP="007E31E8">
      <w:pPr>
        <w:pStyle w:val="EYNormal"/>
        <w:numPr>
          <w:ilvl w:val="0"/>
          <w:numId w:val="78"/>
        </w:numPr>
      </w:pPr>
      <w:r w:rsidRPr="0027721E">
        <w:t>Nie sú pre OOM</w:t>
      </w:r>
      <w:r w:rsidR="00E238D3" w:rsidRPr="0027721E">
        <w:t>,</w:t>
      </w:r>
      <w:r w:rsidRPr="0027721E">
        <w:t xml:space="preserve"> </w:t>
      </w:r>
      <w:r w:rsidR="00E238D3" w:rsidRPr="0027721E">
        <w:t xml:space="preserve">z ktorého je elektrina zdieľaná, </w:t>
      </w:r>
      <w:r w:rsidRPr="0027721E">
        <w:t xml:space="preserve">evidované technické údaje v rozsahu podľa prevádzkového poriadku OKTE </w:t>
      </w:r>
    </w:p>
    <w:p w14:paraId="5358D3F1" w14:textId="214883A4" w:rsidR="000E7BEA" w:rsidRPr="0027721E" w:rsidRDefault="000E7BEA" w:rsidP="00E238D3">
      <w:pPr>
        <w:pStyle w:val="EYNormal"/>
        <w:numPr>
          <w:ilvl w:val="0"/>
          <w:numId w:val="78"/>
        </w:numPr>
      </w:pPr>
      <w:r w:rsidRPr="0027721E">
        <w:t xml:space="preserve">Nie je na obdobie </w:t>
      </w:r>
      <w:r w:rsidR="00E238D3" w:rsidRPr="0027721E">
        <w:t>požadovaného priradenia skupiny zdieľania ukončené priradenie OOM k inej skupine zdieľania</w:t>
      </w:r>
    </w:p>
    <w:p w14:paraId="7D4DD235" w14:textId="77777777" w:rsidR="00E238D3" w:rsidRPr="0027721E" w:rsidRDefault="00E238D3" w:rsidP="00E238D3">
      <w:pPr>
        <w:pStyle w:val="EYNormal"/>
        <w:ind w:left="720"/>
      </w:pPr>
    </w:p>
    <w:p w14:paraId="11C7B7CB" w14:textId="670084AA" w:rsidR="000E7BEA" w:rsidRPr="0027721E" w:rsidRDefault="000E7BEA" w:rsidP="000E7BEA">
      <w:pPr>
        <w:pStyle w:val="EYNormal"/>
      </w:pPr>
      <w:r w:rsidRPr="0027721E">
        <w:t>Informácia o zastavení procesu spolu s uvedením dôvodu UTILMD/6</w:t>
      </w:r>
      <w:r w:rsidR="00E238D3" w:rsidRPr="0027721E">
        <w:t>68</w:t>
      </w:r>
      <w:r w:rsidRPr="0027721E">
        <w:t xml:space="preserve"> bude zaslaná nasledujúcim subjektom: </w:t>
      </w:r>
    </w:p>
    <w:p w14:paraId="35E2A829" w14:textId="77777777" w:rsidR="000E7BEA" w:rsidRPr="0027721E" w:rsidRDefault="000E7BEA" w:rsidP="00E238D3">
      <w:pPr>
        <w:pStyle w:val="EYNormal"/>
        <w:numPr>
          <w:ilvl w:val="0"/>
          <w:numId w:val="79"/>
        </w:numPr>
      </w:pPr>
      <w:r w:rsidRPr="0027721E">
        <w:t>Žiadateľ</w:t>
      </w:r>
    </w:p>
    <w:p w14:paraId="20DE3E93" w14:textId="52D5EF4E" w:rsidR="00827106" w:rsidRPr="0027721E" w:rsidRDefault="00591140" w:rsidP="007E31E8">
      <w:pPr>
        <w:pStyle w:val="EYNormal"/>
        <w:numPr>
          <w:ilvl w:val="0"/>
          <w:numId w:val="79"/>
        </w:numPr>
      </w:pPr>
      <w:r w:rsidRPr="0027721E">
        <w:t>Súčasná</w:t>
      </w:r>
      <w:r w:rsidR="00827106" w:rsidRPr="0027721E">
        <w:t xml:space="preserve"> skupina zdieľania</w:t>
      </w:r>
      <w:r w:rsidR="00BD1FD8" w:rsidRPr="0027721E">
        <w:t xml:space="preserve"> (oprávnená osoba)</w:t>
      </w:r>
    </w:p>
    <w:p w14:paraId="1A840C6E" w14:textId="77777777" w:rsidR="000E7BEA" w:rsidRPr="0027721E" w:rsidRDefault="000E7BEA" w:rsidP="007E31E8">
      <w:pPr>
        <w:pStyle w:val="EYNormal"/>
        <w:numPr>
          <w:ilvl w:val="0"/>
          <w:numId w:val="79"/>
        </w:numPr>
      </w:pPr>
      <w:r w:rsidRPr="0027721E">
        <w:t>Prevádzkovateľ distribučnej sústavy</w:t>
      </w:r>
    </w:p>
    <w:p w14:paraId="56DDA0DD" w14:textId="77777777" w:rsidR="000E7BEA" w:rsidRPr="0027721E" w:rsidRDefault="000E7BEA" w:rsidP="007E31E8">
      <w:pPr>
        <w:pStyle w:val="EYNormal"/>
        <w:numPr>
          <w:ilvl w:val="0"/>
          <w:numId w:val="79"/>
        </w:numPr>
      </w:pPr>
      <w:r w:rsidRPr="0027721E">
        <w:t>Dodávateľ</w:t>
      </w:r>
    </w:p>
    <w:p w14:paraId="7A020EC7" w14:textId="77777777" w:rsidR="000E7BEA" w:rsidRPr="0027721E" w:rsidRDefault="000E7BEA" w:rsidP="007E31E8">
      <w:pPr>
        <w:pStyle w:val="EYNormal"/>
        <w:numPr>
          <w:ilvl w:val="0"/>
          <w:numId w:val="79"/>
        </w:numPr>
      </w:pPr>
      <w:r w:rsidRPr="0027721E">
        <w:t>Subjekt zúčtovania dodávateľa</w:t>
      </w:r>
    </w:p>
    <w:p w14:paraId="3BFDD0AB" w14:textId="77777777" w:rsidR="000E7BEA" w:rsidRPr="0027721E" w:rsidRDefault="000E7BEA" w:rsidP="000E7BEA">
      <w:pPr>
        <w:pStyle w:val="EYNormal"/>
      </w:pPr>
    </w:p>
    <w:p w14:paraId="133B0B03" w14:textId="4FCE8939" w:rsidR="000E7BEA" w:rsidRPr="0027721E" w:rsidRDefault="003A57AA" w:rsidP="000E7BEA">
      <w:pPr>
        <w:pStyle w:val="EYNormal"/>
      </w:pPr>
      <w:r w:rsidRPr="0027721E">
        <w:t>Ak</w:t>
      </w:r>
      <w:r w:rsidR="000E7BEA" w:rsidRPr="0027721E">
        <w:t xml:space="preserve"> je žiadosť schválená</w:t>
      </w:r>
      <w:r w:rsidRPr="0027721E">
        <w:t>, j</w:t>
      </w:r>
      <w:r w:rsidR="000E7BEA" w:rsidRPr="0027721E">
        <w:t>e o tom informovaný žiadateľ správou UTILMD/6</w:t>
      </w:r>
      <w:r w:rsidR="004A1F0D" w:rsidRPr="0027721E">
        <w:t>67</w:t>
      </w:r>
      <w:r w:rsidR="000E7BEA" w:rsidRPr="0027721E">
        <w:t xml:space="preserve">. </w:t>
      </w:r>
    </w:p>
    <w:p w14:paraId="5B22323A" w14:textId="35F44E75" w:rsidR="000E7BEA" w:rsidRPr="0027721E" w:rsidRDefault="000E7BEA" w:rsidP="000E7BEA">
      <w:pPr>
        <w:pStyle w:val="EYNormal"/>
      </w:pPr>
      <w:r w:rsidRPr="0027721E">
        <w:t xml:space="preserve">Nasleduje informovanie o priradení OOM </w:t>
      </w:r>
      <w:r w:rsidR="00720E93" w:rsidRPr="0027721E">
        <w:t>ku skupine zdieľania</w:t>
      </w:r>
      <w:r w:rsidRPr="0027721E">
        <w:t xml:space="preserve"> správou UTILMD/6</w:t>
      </w:r>
      <w:r w:rsidR="00720E93" w:rsidRPr="0027721E">
        <w:t>69</w:t>
      </w:r>
      <w:r w:rsidRPr="0027721E">
        <w:t xml:space="preserve"> nasledujúcim subjektom:</w:t>
      </w:r>
    </w:p>
    <w:p w14:paraId="11EC03DB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Žiadateľ</w:t>
      </w:r>
    </w:p>
    <w:p w14:paraId="265CB48A" w14:textId="1BDE89BF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Súčasná skupina zdieľania</w:t>
      </w:r>
      <w:r w:rsidR="00BD1FD8" w:rsidRPr="0027721E">
        <w:t xml:space="preserve"> (oprávnená osoba)</w:t>
      </w:r>
    </w:p>
    <w:p w14:paraId="4D86CCA7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Prevádzkovateľ distribučnej sústavy</w:t>
      </w:r>
    </w:p>
    <w:p w14:paraId="4765F730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Dodávateľ</w:t>
      </w:r>
    </w:p>
    <w:p w14:paraId="2DC8C215" w14:textId="77777777" w:rsidR="00AC3F91" w:rsidRPr="0027721E" w:rsidRDefault="00AC3F91" w:rsidP="00AC3F91">
      <w:pPr>
        <w:pStyle w:val="EYNormal"/>
        <w:numPr>
          <w:ilvl w:val="0"/>
          <w:numId w:val="95"/>
        </w:numPr>
      </w:pPr>
      <w:r w:rsidRPr="0027721E">
        <w:t>Subjekt zúčtovania dodávateľa</w:t>
      </w:r>
    </w:p>
    <w:p w14:paraId="21B65D83" w14:textId="77777777" w:rsidR="000E7BEA" w:rsidRPr="0027721E" w:rsidRDefault="000E7BEA" w:rsidP="000E7BEA">
      <w:pPr>
        <w:pStyle w:val="EYNormal"/>
      </w:pPr>
    </w:p>
    <w:p w14:paraId="6C2E2974" w14:textId="77777777" w:rsidR="000E7BEA" w:rsidRPr="0027721E" w:rsidRDefault="000E7BEA" w:rsidP="000E7BEA">
      <w:pPr>
        <w:pStyle w:val="EYHeading3"/>
      </w:pPr>
      <w:bookmarkStart w:id="2653" w:name="_Toc218849877"/>
      <w:r w:rsidRPr="0027721E">
        <w:t>Dátový tok</w:t>
      </w:r>
      <w:bookmarkEnd w:id="2653"/>
    </w:p>
    <w:p w14:paraId="41F93031" w14:textId="77777777" w:rsidR="000E7BEA" w:rsidRPr="0027721E" w:rsidRDefault="000E7BEA" w:rsidP="000E7BEA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0FBA94C1" w14:textId="77777777" w:rsidR="000E7BEA" w:rsidRPr="0027721E" w:rsidRDefault="000E7BEA" w:rsidP="000E7BEA">
      <w:pPr>
        <w:pStyle w:val="EYNormal"/>
      </w:pPr>
    </w:p>
    <w:p w14:paraId="03E9787F" w14:textId="776A65E4" w:rsidR="000E7BEA" w:rsidRPr="0027721E" w:rsidRDefault="000E7BEA" w:rsidP="000E7BEA">
      <w:pPr>
        <w:pStyle w:val="Caption"/>
        <w:keepNext/>
        <w:jc w:val="center"/>
      </w:pPr>
      <w:bookmarkStart w:id="2654" w:name="_Toc21884997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22</w:t>
      </w:r>
      <w:r w:rsidRPr="0027721E">
        <w:fldChar w:fldCharType="end"/>
      </w:r>
      <w:r w:rsidRPr="0027721E">
        <w:t xml:space="preserve"> Priradenie OOM k</w:t>
      </w:r>
      <w:r w:rsidR="00B10511" w:rsidRPr="0027721E">
        <w:t xml:space="preserve"> SZE</w:t>
      </w:r>
      <w:bookmarkEnd w:id="2654"/>
    </w:p>
    <w:p w14:paraId="2EC06572" w14:textId="2EC6C32A" w:rsidR="000E7BEA" w:rsidRPr="0027721E" w:rsidRDefault="003B76BE" w:rsidP="000E7BEA">
      <w:pPr>
        <w:pStyle w:val="Obrzok"/>
      </w:pPr>
      <w:r w:rsidRPr="0027721E">
        <w:t xml:space="preserve"> </w:t>
      </w:r>
      <w:r w:rsidRPr="0029402F">
        <w:rPr>
          <w:noProof/>
        </w:rPr>
        <w:drawing>
          <wp:inline distT="0" distB="0" distL="0" distR="0" wp14:anchorId="5B660D70" wp14:editId="635FCA3C">
            <wp:extent cx="4008737" cy="4187227"/>
            <wp:effectExtent l="0" t="0" r="0" b="3810"/>
            <wp:docPr id="798330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924" cy="42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0A0EE" w14:textId="77777777" w:rsidR="000E7BEA" w:rsidRPr="0027721E" w:rsidRDefault="000E7BEA" w:rsidP="000E7BEA">
      <w:pPr>
        <w:pStyle w:val="Obrzok"/>
        <w:jc w:val="left"/>
      </w:pPr>
    </w:p>
    <w:p w14:paraId="012A8E20" w14:textId="77777777" w:rsidR="000E7BEA" w:rsidRPr="0027721E" w:rsidRDefault="000E7BEA" w:rsidP="000E7BEA">
      <w:pPr>
        <w:pStyle w:val="EYHeading3"/>
      </w:pPr>
      <w:bookmarkStart w:id="2655" w:name="_Toc218849878"/>
      <w:r w:rsidRPr="0027721E">
        <w:t>Dátová štruktúra</w:t>
      </w:r>
      <w:bookmarkEnd w:id="2655"/>
      <w:r w:rsidRPr="0027721E">
        <w:t xml:space="preserve"> </w:t>
      </w:r>
    </w:p>
    <w:p w14:paraId="589B15EC" w14:textId="6F445334" w:rsidR="000E7BEA" w:rsidRPr="0027721E" w:rsidRDefault="000E7BEA" w:rsidP="000E7BEA">
      <w:pPr>
        <w:pStyle w:val="EYNormal"/>
      </w:pPr>
      <w:r w:rsidRPr="0027721E">
        <w:t>Pre automatizované priradenie OOM k</w:t>
      </w:r>
      <w:r w:rsidR="002A18BC" w:rsidRPr="0027721E">
        <w:t>u</w:t>
      </w:r>
      <w:r w:rsidRPr="0027721E">
        <w:t> </w:t>
      </w:r>
      <w:r w:rsidR="002A18BC" w:rsidRPr="0027721E">
        <w:t xml:space="preserve">skupine zdieľania </w:t>
      </w:r>
      <w:r w:rsidRPr="0027721E">
        <w:t>v informačnom systéme EDC sa využíva žiadosť v štruktúre UTILMD</w:t>
      </w:r>
      <w:r w:rsidR="003F1306" w:rsidRPr="0027721E">
        <w:t>/</w:t>
      </w:r>
      <w:r w:rsidRPr="0027721E">
        <w:t>6</w:t>
      </w:r>
      <w:r w:rsidR="003D1D6F" w:rsidRPr="0027721E">
        <w:t>65</w:t>
      </w:r>
      <w:r w:rsidRPr="0027721E">
        <w:t xml:space="preserve"> a správa s potvrdením prijatia žiadosti v štruktúre UTILMD</w:t>
      </w:r>
      <w:r w:rsidR="003F1306" w:rsidRPr="0027721E">
        <w:t>/</w:t>
      </w:r>
      <w:r w:rsidRPr="0027721E">
        <w:t>6</w:t>
      </w:r>
      <w:r w:rsidR="003D1D6F" w:rsidRPr="0027721E">
        <w:t>66</w:t>
      </w:r>
      <w:r w:rsidRPr="0027721E">
        <w:t xml:space="preserve"> a</w:t>
      </w:r>
      <w:r w:rsidR="003F1306" w:rsidRPr="0027721E">
        <w:t> </w:t>
      </w:r>
      <w:r w:rsidRPr="0027721E">
        <w:t>APERAK</w:t>
      </w:r>
      <w:r w:rsidR="003F1306" w:rsidRPr="0027721E">
        <w:t>/</w:t>
      </w:r>
      <w:r w:rsidRPr="0027721E">
        <w:t xml:space="preserve">799. Jedna žiadosť obsahuje práve jedno OOM. </w:t>
      </w:r>
    </w:p>
    <w:p w14:paraId="50A4F6B2" w14:textId="2DA95520" w:rsidR="000E7BEA" w:rsidRPr="0027721E" w:rsidRDefault="000E7BEA" w:rsidP="000E7BEA">
      <w:pPr>
        <w:pStyle w:val="EYNormal"/>
      </w:pPr>
      <w:r w:rsidRPr="0027721E">
        <w:t xml:space="preserve">V prípade, ak má žiadosť obsahovať priradenie viacerých OOM, je potrebné poslať viacero správ volaniami web služby - každú z nich práve s 1 OOM. Spoločne súvisiace správy sú identifikované spoločným identifikačným číslom dávky (batch) správ k danej </w:t>
      </w:r>
      <w:r w:rsidR="002A18BC" w:rsidRPr="0027721E">
        <w:t>žiadosti</w:t>
      </w:r>
      <w:r w:rsidRPr="0027721E">
        <w:t xml:space="preserve"> uvedeným v</w:t>
      </w:r>
      <w:r w:rsidR="002A18BC" w:rsidRPr="0027721E">
        <w:t> </w:t>
      </w:r>
      <w:r w:rsidRPr="0027721E">
        <w:t>UTILMD formáte. V</w:t>
      </w:r>
      <w:r w:rsidR="002A18BC" w:rsidRPr="0027721E">
        <w:t> </w:t>
      </w:r>
      <w:r w:rsidRPr="0027721E">
        <w:t>takomto prípade je číslo žiadosti vygenerované systémom EDC uvedené v</w:t>
      </w:r>
      <w:r w:rsidR="002A18BC" w:rsidRPr="0027721E">
        <w:t> </w:t>
      </w:r>
      <w:r w:rsidRPr="0027721E">
        <w:t>odpovedi UTILMD</w:t>
      </w:r>
      <w:r w:rsidR="003F1306" w:rsidRPr="0027721E">
        <w:t>/</w:t>
      </w:r>
      <w:r w:rsidRPr="0027721E">
        <w:t>6</w:t>
      </w:r>
      <w:r w:rsidR="002A18BC" w:rsidRPr="0027721E">
        <w:t>66</w:t>
      </w:r>
      <w:r w:rsidRPr="0027721E">
        <w:t xml:space="preserve"> na poslednú žiadosť v rámci danej dávky.</w:t>
      </w:r>
    </w:p>
    <w:p w14:paraId="6398E88C" w14:textId="3E08996E" w:rsidR="000E7BEA" w:rsidRPr="0027721E" w:rsidRDefault="000E7BEA" w:rsidP="000E7BEA">
      <w:pPr>
        <w:pStyle w:val="EYNormal"/>
      </w:pPr>
      <w:r w:rsidRPr="0027721E">
        <w:t>Následne sú jednotlivé subjekty informované o jednotlivých udalostiach správami v štruktúre UTILMD</w:t>
      </w:r>
      <w:r w:rsidR="003F1306" w:rsidRPr="0027721E">
        <w:t>/</w:t>
      </w:r>
      <w:r w:rsidRPr="0027721E">
        <w:t>6</w:t>
      </w:r>
      <w:r w:rsidR="002A18BC" w:rsidRPr="0027721E">
        <w:t>67</w:t>
      </w:r>
      <w:r w:rsidRPr="0027721E">
        <w:t>, UTILMD</w:t>
      </w:r>
      <w:r w:rsidR="003F1306" w:rsidRPr="0027721E">
        <w:t>/</w:t>
      </w:r>
      <w:r w:rsidRPr="0027721E">
        <w:t>6</w:t>
      </w:r>
      <w:r w:rsidR="002A18BC" w:rsidRPr="0027721E">
        <w:t>68</w:t>
      </w:r>
      <w:r w:rsidRPr="0027721E">
        <w:t>, UTILMD</w:t>
      </w:r>
      <w:r w:rsidR="003F1306" w:rsidRPr="0027721E">
        <w:t>/</w:t>
      </w:r>
      <w:r w:rsidRPr="0027721E">
        <w:t>6</w:t>
      </w:r>
      <w:r w:rsidR="002A18BC" w:rsidRPr="0027721E">
        <w:t>69</w:t>
      </w:r>
      <w:r w:rsidRPr="0027721E">
        <w:t>.</w:t>
      </w:r>
    </w:p>
    <w:p w14:paraId="34BE6939" w14:textId="0546C885" w:rsidR="00046EB6" w:rsidRPr="0027721E" w:rsidRDefault="00046EB6" w:rsidP="000E7BEA">
      <w:pPr>
        <w:pStyle w:val="EYNormal"/>
      </w:pPr>
      <w:r w:rsidRPr="0027721E">
        <w:rPr>
          <w:rStyle w:val="ui-provider"/>
        </w:rPr>
        <w:t>Ak oprávnená osoba nemá EIC kód typu X, vyplní EIC kód skupiny zdieľania, ku ktorej zmenu požaduje.</w:t>
      </w:r>
    </w:p>
    <w:p w14:paraId="7C1E338C" w14:textId="77777777" w:rsidR="000E7BEA" w:rsidRPr="0027721E" w:rsidRDefault="000E7BEA" w:rsidP="000E7BEA">
      <w:pPr>
        <w:pStyle w:val="EYNormal"/>
      </w:pPr>
    </w:p>
    <w:p w14:paraId="2DAC8942" w14:textId="35E409AC" w:rsidR="000E7BEA" w:rsidRPr="0027721E" w:rsidRDefault="000E7BEA" w:rsidP="000E7BEA">
      <w:pPr>
        <w:pStyle w:val="EYNormal"/>
      </w:pPr>
      <w:r w:rsidRPr="0027721E">
        <w:rPr>
          <w:b/>
          <w:bCs/>
        </w:rPr>
        <w:t>Žiadosť o priradenie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0C63AF" w:rsidRPr="0027721E">
        <w:rPr>
          <w:b/>
          <w:bCs/>
        </w:rPr>
        <w:t>65</w:t>
      </w:r>
    </w:p>
    <w:p w14:paraId="4F1A6525" w14:textId="77777777" w:rsidR="000E7BEA" w:rsidRPr="0027721E" w:rsidRDefault="000E7BEA" w:rsidP="000E7BEA">
      <w:pPr>
        <w:pStyle w:val="EYNormal"/>
      </w:pPr>
    </w:p>
    <w:p w14:paraId="42A710D0" w14:textId="19CE0909" w:rsidR="000E7BEA" w:rsidRPr="0027721E" w:rsidRDefault="000E7BEA" w:rsidP="000E7BEA">
      <w:pPr>
        <w:pStyle w:val="Caption"/>
        <w:keepNext/>
        <w:jc w:val="center"/>
      </w:pPr>
      <w:bookmarkStart w:id="2656" w:name="_Toc21885007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57" w:author="Dominik SMALIK" w:date="2026-01-09T11:15:00Z" w16du:dateUtc="2026-01-09T10:15:00Z">
        <w:r w:rsidR="00EF63D5">
          <w:rPr>
            <w:noProof/>
          </w:rPr>
          <w:t>82</w:t>
        </w:r>
      </w:ins>
      <w:del w:id="2658" w:author="Dominik SMALIK" w:date="2026-01-09T11:15:00Z" w16du:dateUtc="2026-01-09T10:15:00Z">
        <w:r w:rsidR="00431D98" w:rsidDel="00EF63D5">
          <w:rPr>
            <w:noProof/>
          </w:rPr>
          <w:delText>81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0C63AF" w:rsidRPr="0027721E">
        <w:t>65</w:t>
      </w:r>
      <w:bookmarkEnd w:id="2656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1F4636" w:rsidRPr="0027721E" w14:paraId="0DD70D8C" w14:textId="77777777" w:rsidTr="004E405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3CC34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1C0164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96E0C34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F4636" w:rsidRPr="0027721E" w14:paraId="633A01BC" w14:textId="77777777" w:rsidTr="004E405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2F61A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AC1A9BE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0FA0DE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59B55D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F4636" w:rsidRPr="0027721E" w14:paraId="08D852F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616C4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3B79D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BEBC06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F64A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434D0F1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F4B981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D84E5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0EB681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C6BB9" w14:textId="26377C34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665. </w:t>
            </w:r>
          </w:p>
          <w:p w14:paraId="093D7186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538E8F0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058B557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47A469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B5AEA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27AA55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E81ED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F4636" w:rsidRPr="0027721E" w14:paraId="7F52606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4DF206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AC6B7" w14:textId="77777777" w:rsidR="001F4636" w:rsidRPr="0027721E" w:rsidRDefault="001F463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2E7BE" w14:textId="77777777" w:rsidR="001F4636" w:rsidRPr="0027721E" w:rsidRDefault="001F463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Dokument 1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12702" w14:textId="3E43F459" w:rsidR="001F4636" w:rsidRPr="0027721E" w:rsidRDefault="00DC0BF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</w:t>
            </w:r>
            <w:r w:rsidR="001F4636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</w:p>
        </w:tc>
      </w:tr>
      <w:tr w:rsidR="00E926BD" w:rsidRPr="0027721E" w14:paraId="51E1D110" w14:textId="77777777" w:rsidTr="001F463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6B811B" w14:textId="6CD5D5E3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4A820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299C2" w14:textId="18D933EA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Dokument </w:t>
            </w:r>
            <w:r w:rsidR="00147262" w:rsidRPr="0027721E">
              <w:rPr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181EB" w14:textId="5FA94650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E926BD" w:rsidRPr="0027721E" w14:paraId="38400FB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F75F37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C7188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273C13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891D8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12B2B74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7D040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CE8E4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09C840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vytvorenia spoločnej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4078E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5958E5B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E7084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F619B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D2AAF0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5B22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5C77E73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7095EF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4DB78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43E5B" w14:textId="6B2C0BD3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90093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0188C3D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EECED8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43CF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D951B6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55CF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70A766B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EC1B6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A4772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9BEF6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ADB2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255FBD3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B9D1E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77BCF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3C55F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9298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161C65E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E9D0D3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0830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AD9664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F54FE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5C37C81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CEE6E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EAAD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B54C9" w14:textId="3E0D08D2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7225" w14:textId="77777777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926BD" w:rsidRPr="0027721E" w14:paraId="6E50B77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03DB3E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BEE7" w14:textId="77777777" w:rsidR="00E926BD" w:rsidRPr="0027721E" w:rsidRDefault="00E926BD" w:rsidP="00E926B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F9BD0F" w14:textId="1518376F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A3A5" w14:textId="5CCD83E2" w:rsidR="00E926BD" w:rsidRPr="0027721E" w:rsidRDefault="00E926BD" w:rsidP="00E926B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01F9406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4C747" w14:textId="1B716781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A8B6" w14:textId="689C84F2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E379E" w14:textId="57A523E2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78A6" w14:textId="755E8B7C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27721E" w14:paraId="291484B2" w14:textId="77777777" w:rsidTr="001F463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D54FE" w14:textId="60EAFD9E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7DC6" w14:textId="32107D93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3FE52D" w14:textId="3D5A031E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DDCA" w14:textId="7304D2C6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4F726C3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524CAF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4B182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D1E30" w14:textId="6B6C520B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FE2A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7C91D0A7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CACF4E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FAE1E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142A2F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1CBA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0FE82A5" w14:textId="77777777" w:rsidR="000E7BEA" w:rsidRPr="0027721E" w:rsidRDefault="000E7BEA" w:rsidP="000E7BEA">
      <w:pPr>
        <w:pStyle w:val="EYNormal"/>
      </w:pPr>
    </w:p>
    <w:p w14:paraId="3EE69DAD" w14:textId="02D3571B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>Potvrdenie prijatia žiadosti o priradenie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263F93" w:rsidRPr="0027721E">
        <w:rPr>
          <w:b/>
          <w:bCs/>
        </w:rPr>
        <w:t>66</w:t>
      </w:r>
    </w:p>
    <w:p w14:paraId="303BD65C" w14:textId="77777777" w:rsidR="000E7BEA" w:rsidRPr="0027721E" w:rsidRDefault="000E7BEA" w:rsidP="000E7BEA">
      <w:pPr>
        <w:pStyle w:val="EYNormal"/>
      </w:pPr>
    </w:p>
    <w:p w14:paraId="029B4491" w14:textId="4146D3CE" w:rsidR="000E7BEA" w:rsidRPr="0027721E" w:rsidRDefault="000E7BEA" w:rsidP="000E7BEA">
      <w:pPr>
        <w:pStyle w:val="Caption"/>
        <w:keepNext/>
        <w:jc w:val="center"/>
      </w:pPr>
      <w:bookmarkStart w:id="2659" w:name="_Toc21885007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60" w:author="Dominik SMALIK" w:date="2026-01-09T11:15:00Z" w16du:dateUtc="2026-01-09T10:15:00Z">
        <w:r w:rsidR="00EF63D5">
          <w:rPr>
            <w:noProof/>
          </w:rPr>
          <w:t>83</w:t>
        </w:r>
      </w:ins>
      <w:del w:id="2661" w:author="Dominik SMALIK" w:date="2026-01-09T11:15:00Z" w16du:dateUtc="2026-01-09T10:15:00Z">
        <w:r w:rsidR="00431D98" w:rsidDel="00EF63D5">
          <w:rPr>
            <w:noProof/>
          </w:rPr>
          <w:delText>82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263F93" w:rsidRPr="0027721E">
        <w:t>66</w:t>
      </w:r>
      <w:bookmarkEnd w:id="265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303116" w:rsidRPr="0027721E" w14:paraId="242B82D0" w14:textId="77777777" w:rsidTr="002C66C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4C0E6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88EA94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F9C245A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03116" w:rsidRPr="0027721E" w14:paraId="0E7634A7" w14:textId="77777777" w:rsidTr="002C66C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46319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3EA3BE4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204B4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F5B6E5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03116" w:rsidRPr="0027721E" w14:paraId="3BD2800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CEACC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649E4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6351DC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85ADC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57FA146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5E7FB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497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AB4574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41336" w14:textId="36AE7449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666. </w:t>
            </w:r>
          </w:p>
          <w:p w14:paraId="5CB1CE91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C4E6EB6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00AB79E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ECCC6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9FB89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4423F8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B7CA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62CD44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71661E" w14:textId="5B0FC68C" w:rsidR="00303116" w:rsidRPr="0027721E" w:rsidRDefault="00303116" w:rsidP="000E5A7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771C2" w14:textId="77777777" w:rsidR="00303116" w:rsidRPr="0027721E" w:rsidRDefault="00303116" w:rsidP="000E5A7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75A69" w14:textId="0740BE22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C78B" w14:textId="77777777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  <w:p w14:paraId="750BECAB" w14:textId="77777777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243C5E" w14:textId="59CAC696" w:rsidR="00303116" w:rsidRPr="0027721E" w:rsidRDefault="00303116" w:rsidP="000E5A7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 prípade poslednej správy v rámci dávky.</w:t>
            </w:r>
          </w:p>
        </w:tc>
      </w:tr>
      <w:tr w:rsidR="00303116" w:rsidRPr="0027721E" w14:paraId="09F2E79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C1B1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92676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A14135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36B7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1C38FB0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AC69C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8E7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62B7E2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0CCD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70FF63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3FD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2F24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BC39A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D4A16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45D77B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65C67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ABFCF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0BB2E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362E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6271F17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7CFF3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76F7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4165A6" w14:textId="4A7CA9B8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55EC9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F37EE2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48BDF7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C89D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AC32B3" w14:textId="2B87DEF2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B56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1D0E2AA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316E2A" w14:textId="5663333F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C0F1C" w14:textId="36B1DE2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C7472" w14:textId="60A4C8C6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C19FF" w14:textId="2CB733C4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27721E" w14:paraId="16AA28F0" w14:textId="77777777" w:rsidTr="0030311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4EFA3" w14:textId="1DA1C01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0094" w14:textId="61536C1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8508BB" w14:textId="5867064C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B50A" w14:textId="03697E2F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46E80DB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B7420E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D373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5CE922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7F49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51B9612A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F3227F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F2E09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5F4680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71C5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1C5099B" w14:textId="77777777" w:rsidR="000E7BEA" w:rsidRPr="0027721E" w:rsidRDefault="000E7BEA" w:rsidP="000E7BEA">
      <w:pPr>
        <w:pStyle w:val="EYNormal"/>
      </w:pPr>
    </w:p>
    <w:p w14:paraId="4F0E3F5F" w14:textId="5E8FB330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>Potvrdenie schválenia žiadosti o priradenie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62970" w:rsidRPr="0027721E">
        <w:rPr>
          <w:b/>
          <w:bCs/>
        </w:rPr>
        <w:t>67</w:t>
      </w:r>
    </w:p>
    <w:p w14:paraId="70A204F6" w14:textId="4EA5A187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 xml:space="preserve">Informovanie o priradení OOM novému </w:t>
      </w:r>
      <w:r w:rsidR="00362970" w:rsidRPr="0027721E">
        <w:rPr>
          <w:b/>
          <w:bCs/>
        </w:rPr>
        <w:t>SZE</w:t>
      </w:r>
      <w:r w:rsidRPr="0027721E">
        <w:rPr>
          <w:b/>
          <w:bCs/>
        </w:rPr>
        <w:t xml:space="preserve">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62970" w:rsidRPr="0027721E">
        <w:rPr>
          <w:b/>
          <w:bCs/>
        </w:rPr>
        <w:t>69</w:t>
      </w:r>
    </w:p>
    <w:p w14:paraId="12A54F53" w14:textId="77777777" w:rsidR="000E7BEA" w:rsidRPr="0027721E" w:rsidRDefault="000E7BEA" w:rsidP="000E7BEA">
      <w:pPr>
        <w:pStyle w:val="EYNormal"/>
      </w:pPr>
    </w:p>
    <w:p w14:paraId="6AE0E3AA" w14:textId="4C397880" w:rsidR="000E7BEA" w:rsidRPr="0027721E" w:rsidRDefault="000E7BEA" w:rsidP="000E7BEA">
      <w:pPr>
        <w:pStyle w:val="Caption"/>
        <w:keepNext/>
        <w:jc w:val="center"/>
      </w:pPr>
      <w:bookmarkStart w:id="2662" w:name="_Toc21885007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63" w:author="Dominik SMALIK" w:date="2026-01-09T11:15:00Z" w16du:dateUtc="2026-01-09T10:15:00Z">
        <w:r w:rsidR="00EF63D5">
          <w:rPr>
            <w:noProof/>
          </w:rPr>
          <w:t>84</w:t>
        </w:r>
      </w:ins>
      <w:del w:id="2664" w:author="Dominik SMALIK" w:date="2026-01-09T11:15:00Z" w16du:dateUtc="2026-01-09T10:15:00Z">
        <w:r w:rsidR="00431D98" w:rsidDel="00EF63D5">
          <w:rPr>
            <w:noProof/>
          </w:rPr>
          <w:delText>83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362970" w:rsidRPr="0027721E">
        <w:t>67</w:t>
      </w:r>
      <w:r w:rsidRPr="0027721E">
        <w:t>, 6</w:t>
      </w:r>
      <w:r w:rsidR="00362970" w:rsidRPr="0027721E">
        <w:t>69</w:t>
      </w:r>
      <w:bookmarkEnd w:id="2662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48"/>
        <w:gridCol w:w="4253"/>
        <w:gridCol w:w="3117"/>
      </w:tblGrid>
      <w:tr w:rsidR="00303116" w:rsidRPr="0027721E" w14:paraId="0133BFF6" w14:textId="77777777" w:rsidTr="007E31E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F5FE53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2AB740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2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C51140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03116" w:rsidRPr="0027721E" w14:paraId="1E757405" w14:textId="77777777" w:rsidTr="007E31E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57EFA6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D917E6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73FFD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2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02A3663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03116" w:rsidRPr="0027721E" w14:paraId="0442130C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F0A7A1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8DBA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E01444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6665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0892BB8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E1603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5FCCB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179BAD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C28B7" w14:textId="115CA220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667 alebo 669. </w:t>
            </w:r>
          </w:p>
          <w:p w14:paraId="6572F1C2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5B1944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65A0A555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31831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FAB2F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9CE5A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44611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269FEA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F39FB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246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02E315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8FACA" w14:textId="7182A0AA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0EA19D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A723A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D12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D2E2C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3B3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739AD200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EDBA39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FF3E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2F57FB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F2DB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645553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72D2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B30D2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329D4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B42F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09FEB0A2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E27578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64AB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7D42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1943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DDB029F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CAFD5D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8957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2902BE" w14:textId="1AA57FE9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1900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03116" w:rsidRPr="0027721E" w14:paraId="47C276E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05DB5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7E1B0" w14:textId="77777777" w:rsidR="00303116" w:rsidRPr="0027721E" w:rsidRDefault="0030311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B436D9" w14:textId="5A28CFE1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8CCB7" w14:textId="77777777" w:rsidR="00303116" w:rsidRPr="0027721E" w:rsidRDefault="0030311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13F62519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1260FB" w14:textId="6E28DBDE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F35E7" w14:textId="3087C5EA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63CC04" w14:textId="63C07BFF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67AE9" w14:textId="6A61C53E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241C67" w:rsidRPr="0027721E" w14:paraId="09E65134" w14:textId="77777777" w:rsidTr="0030311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6D99BA" w14:textId="40AB3DD1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F2712" w14:textId="046F63E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7AC7B7" w14:textId="40585AC0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C79B7" w14:textId="189E5CAE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4195ACB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5931E6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0931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9CEC1E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1230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41C67" w:rsidRPr="0027721E" w14:paraId="36237C6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C250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B448A" w14:textId="77777777" w:rsidR="00241C67" w:rsidRPr="0027721E" w:rsidRDefault="00241C67" w:rsidP="00241C6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385D4A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F96A7" w14:textId="77777777" w:rsidR="00241C67" w:rsidRPr="0027721E" w:rsidRDefault="00241C67" w:rsidP="00241C6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DBF3B97" w14:textId="77777777" w:rsidR="000E7BEA" w:rsidRPr="0027721E" w:rsidRDefault="000E7BEA" w:rsidP="000E7BEA">
      <w:pPr>
        <w:pStyle w:val="EYNormal"/>
      </w:pPr>
    </w:p>
    <w:p w14:paraId="1C5DEAAC" w14:textId="1F07EB6F" w:rsidR="000E7BEA" w:rsidRPr="0027721E" w:rsidRDefault="000E7BEA" w:rsidP="000E7BEA">
      <w:pPr>
        <w:pStyle w:val="EYNormal"/>
        <w:rPr>
          <w:b/>
          <w:bCs/>
        </w:rPr>
      </w:pPr>
      <w:r w:rsidRPr="0027721E">
        <w:rPr>
          <w:b/>
          <w:bCs/>
        </w:rPr>
        <w:t>Informovanie o zastavení procesu pre priradenie OOM – UTILMD</w:t>
      </w:r>
      <w:bookmarkStart w:id="2665" w:name="_Hlk161839217"/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DB1A23" w:rsidRPr="0027721E">
        <w:rPr>
          <w:b/>
          <w:bCs/>
        </w:rPr>
        <w:t>68</w:t>
      </w:r>
      <w:bookmarkEnd w:id="2665"/>
    </w:p>
    <w:p w14:paraId="75128BB2" w14:textId="77777777" w:rsidR="00362970" w:rsidRPr="0027721E" w:rsidRDefault="00362970" w:rsidP="000E7BEA">
      <w:pPr>
        <w:pStyle w:val="EYNormal"/>
        <w:rPr>
          <w:b/>
          <w:bCs/>
        </w:rPr>
      </w:pPr>
    </w:p>
    <w:p w14:paraId="50902E1D" w14:textId="2039BA20" w:rsidR="00362970" w:rsidRPr="0027721E" w:rsidRDefault="00362970" w:rsidP="007E31E8">
      <w:pPr>
        <w:pStyle w:val="Caption"/>
        <w:keepNext/>
        <w:jc w:val="center"/>
      </w:pPr>
      <w:bookmarkStart w:id="2666" w:name="_Toc21885007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67" w:author="Dominik SMALIK" w:date="2026-01-09T11:15:00Z" w16du:dateUtc="2026-01-09T10:15:00Z">
        <w:r w:rsidR="00EF63D5">
          <w:rPr>
            <w:noProof/>
          </w:rPr>
          <w:t>85</w:t>
        </w:r>
      </w:ins>
      <w:del w:id="2668" w:author="Dominik SMALIK" w:date="2026-01-09T11:15:00Z" w16du:dateUtc="2026-01-09T10:15:00Z">
        <w:r w:rsidR="00431D98" w:rsidDel="00EF63D5">
          <w:rPr>
            <w:noProof/>
          </w:rPr>
          <w:delText>84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DB1A23" w:rsidRPr="0027721E">
        <w:t>668</w:t>
      </w:r>
      <w:bookmarkEnd w:id="2666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717"/>
        <w:gridCol w:w="4263"/>
        <w:gridCol w:w="3266"/>
      </w:tblGrid>
      <w:tr w:rsidR="000C3F4F" w:rsidRPr="0027721E" w14:paraId="379385CF" w14:textId="77777777" w:rsidTr="007E31E8">
        <w:trPr>
          <w:trHeight w:val="355"/>
        </w:trPr>
        <w:tc>
          <w:tcPr>
            <w:tcW w:w="855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A76C13" w14:textId="36C401CB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47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A21D63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8" w:type="pct"/>
            <w:vMerge w:val="restart"/>
            <w:shd w:val="clear" w:color="auto" w:fill="265787"/>
            <w:vAlign w:val="center"/>
          </w:tcPr>
          <w:p w14:paraId="7D4E1549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C3F4F" w:rsidRPr="0027721E" w14:paraId="2EDC3AC1" w14:textId="77777777" w:rsidTr="003C7392">
        <w:trPr>
          <w:trHeight w:val="355"/>
        </w:trPr>
        <w:tc>
          <w:tcPr>
            <w:tcW w:w="460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812C71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shd w:val="clear" w:color="auto" w:fill="265787"/>
            <w:vAlign w:val="center"/>
          </w:tcPr>
          <w:p w14:paraId="4392C783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347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29F210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8" w:type="pct"/>
            <w:vMerge/>
            <w:shd w:val="clear" w:color="auto" w:fill="265787"/>
            <w:vAlign w:val="center"/>
          </w:tcPr>
          <w:p w14:paraId="3D382B27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C3F4F" w:rsidRPr="0027721E" w14:paraId="241FA392" w14:textId="77777777" w:rsidTr="003C7392">
        <w:trPr>
          <w:trHeight w:val="397"/>
        </w:trPr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1C6D1CF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BC7EB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7062BE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8CCA5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4E646D8B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CD2D268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ECCB9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88E7A6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BAB24" w14:textId="2B53BFC9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668. </w:t>
            </w:r>
          </w:p>
          <w:p w14:paraId="3B5143C5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7A19F2E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3D61E012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CB526C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5ECC5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E6EE1B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95C2B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4610E964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DDF584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0C722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7FDA3B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F3E8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50A5AAD6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D68091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E8FB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7ECA1D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9C51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65283389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7C4A8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56F9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6545B4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E9C6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2454178F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4DEA1B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AF7C3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F6EAB4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6CD70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743EA03D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188292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E8AA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25825C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6BAF2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10DD797E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964B8F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691E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10B6C6" w14:textId="43B88DAD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9D3F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C3F4F" w:rsidRPr="0027721E" w14:paraId="7659E629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8A9724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4F4AE" w14:textId="77777777" w:rsidR="000C3F4F" w:rsidRPr="0027721E" w:rsidRDefault="000C3F4F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E9D1BA" w14:textId="1A1FF12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A06A" w14:textId="77777777" w:rsidR="000C3F4F" w:rsidRPr="0027721E" w:rsidRDefault="000C3F4F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27721E" w14:paraId="7D01F7C2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EF7955" w14:textId="64E1C146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E7A8F" w14:textId="43C081AE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80A122" w14:textId="4B3BD59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25F61" w14:textId="517DD27A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Povinná položka. </w:t>
            </w:r>
          </w:p>
        </w:tc>
      </w:tr>
      <w:tr w:rsidR="00B93285" w:rsidRPr="0027721E" w14:paraId="38FD369A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D8EECC" w14:textId="63007D3E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DDF8C" w14:textId="24D19515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5FD17" w14:textId="17510D24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1F52" w14:textId="1B71CEA2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Nepovinná položka. </w:t>
            </w:r>
          </w:p>
        </w:tc>
      </w:tr>
      <w:tr w:rsidR="00B93285" w:rsidRPr="0027721E" w14:paraId="271DF303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27B270" w14:textId="631D6578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40FC" w14:textId="79CA9770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AGR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CAFCA2" w14:textId="6C20A4A3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Príznak ukončenia priradenia OOM k pôvodnej SZE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9AB4" w14:textId="3B58F248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27721E" w14:paraId="296A58BF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FA30F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F7382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908175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463C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93285" w:rsidRPr="0027721E" w14:paraId="04933D46" w14:textId="77777777" w:rsidTr="003C7392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CF43F4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9EC9" w14:textId="77777777" w:rsidR="00B93285" w:rsidRPr="0027721E" w:rsidRDefault="00B93285" w:rsidP="00B9328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DC212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0D20" w14:textId="77777777" w:rsidR="00B93285" w:rsidRPr="0027721E" w:rsidRDefault="00B93285" w:rsidP="00B9328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90709BF" w14:textId="77777777" w:rsidR="000E7BEA" w:rsidRPr="0027721E" w:rsidRDefault="000E7BEA" w:rsidP="003A51F0">
      <w:pPr>
        <w:pStyle w:val="EYNormal"/>
      </w:pPr>
    </w:p>
    <w:p w14:paraId="168A5214" w14:textId="74FD759C" w:rsidR="00BE5507" w:rsidRPr="0027721E" w:rsidRDefault="00BE5507" w:rsidP="00BE5507">
      <w:pPr>
        <w:pStyle w:val="EYHeading2"/>
      </w:pPr>
      <w:bookmarkStart w:id="2669" w:name="_Toc218849879"/>
      <w:r w:rsidRPr="0027721E">
        <w:t>SZE_4 – Ukončenie priradenia OOM k SZE</w:t>
      </w:r>
      <w:bookmarkEnd w:id="2669"/>
    </w:p>
    <w:p w14:paraId="537B8D3A" w14:textId="4B722FDA" w:rsidR="00BE5507" w:rsidRPr="0027721E" w:rsidRDefault="00BE5507" w:rsidP="00BE5507">
      <w:pPr>
        <w:pStyle w:val="EYNormal"/>
      </w:pPr>
      <w:r w:rsidRPr="0027721E">
        <w:t xml:space="preserve">Systém EDC poskytuje automatizované rozhranie pre proces ukončenia priradenia OOM ku skupine zdieľania elektriny. </w:t>
      </w:r>
    </w:p>
    <w:p w14:paraId="45E5BA3E" w14:textId="77777777" w:rsidR="00BE5507" w:rsidRPr="0027721E" w:rsidRDefault="00BE5507" w:rsidP="00BE5507">
      <w:pPr>
        <w:pStyle w:val="EYNormal"/>
      </w:pPr>
    </w:p>
    <w:p w14:paraId="1926C401" w14:textId="77777777" w:rsidR="00BE5507" w:rsidRPr="0027721E" w:rsidRDefault="00BE5507" w:rsidP="00BE5507">
      <w:pPr>
        <w:pStyle w:val="EYHeading3"/>
      </w:pPr>
      <w:bookmarkStart w:id="2670" w:name="_Toc218849880"/>
      <w:r w:rsidRPr="0027721E">
        <w:t>Procesná úroveň</w:t>
      </w:r>
      <w:bookmarkEnd w:id="2670"/>
    </w:p>
    <w:p w14:paraId="47ECB67B" w14:textId="38FFA3E4" w:rsidR="004B5A5F" w:rsidRPr="0027721E" w:rsidRDefault="00BE5507" w:rsidP="00EF3F10">
      <w:pPr>
        <w:pStyle w:val="EYNormal"/>
      </w:pPr>
      <w:r w:rsidRPr="0027721E">
        <w:t xml:space="preserve">Žiadosť o ukončenie priradenia OOM ku skupine zdieľania </w:t>
      </w:r>
      <w:r w:rsidR="004B5A5F" w:rsidRPr="0027721E">
        <w:t>môže</w:t>
      </w:r>
      <w:r w:rsidR="00797D7D" w:rsidRPr="0027721E">
        <w:t xml:space="preserve"> cez webservice rozhranie správou UTILMD/670</w:t>
      </w:r>
      <w:r w:rsidR="004B5A5F" w:rsidRPr="0027721E">
        <w:t xml:space="preserve"> podať</w:t>
      </w:r>
      <w:r w:rsidR="00EF3F10" w:rsidRPr="0027721E">
        <w:t xml:space="preserve"> </w:t>
      </w:r>
      <w:r w:rsidR="004B5A5F" w:rsidRPr="0027721E">
        <w:t>soba oprávnená konať za jednotlivých členov súčasnej skupiny zdieľania, ku ktorej je</w:t>
      </w:r>
      <w:r w:rsidR="00EF3F10" w:rsidRPr="0027721E">
        <w:t xml:space="preserve"> </w:t>
      </w:r>
      <w:r w:rsidR="004B5A5F" w:rsidRPr="0027721E">
        <w:t>priradené dotknuté OOM</w:t>
      </w:r>
      <w:r w:rsidR="00EF3F10" w:rsidRPr="0027721E">
        <w:t>.</w:t>
      </w:r>
    </w:p>
    <w:p w14:paraId="24CA98BA" w14:textId="77777777" w:rsidR="00BE5507" w:rsidRPr="0027721E" w:rsidRDefault="00BE5507" w:rsidP="00BE5507">
      <w:pPr>
        <w:pStyle w:val="EYNormal"/>
      </w:pPr>
    </w:p>
    <w:p w14:paraId="0B51EFD7" w14:textId="338D94FB" w:rsidR="00BE5507" w:rsidRPr="0027721E" w:rsidRDefault="00BE5507" w:rsidP="00BE5507">
      <w:pPr>
        <w:pStyle w:val="EYNormal"/>
      </w:pPr>
      <w:r w:rsidRPr="0027721E">
        <w:t>Žiadosť, ktorá neobsahuje všetky náležitosti, sa zamietne a oznámi sa to žiadateľovi spolu s uvedením dôvodu zamietnutia požiadavky APERAK/799. V opačnom prípade je v odpovedi UTILMD/6</w:t>
      </w:r>
      <w:r w:rsidR="00325CD5" w:rsidRPr="0027721E">
        <w:t>71</w:t>
      </w:r>
      <w:r w:rsidRPr="0027721E">
        <w:t xml:space="preserve"> vyplnené číslo žiadosti vygenerované systémom EDC.</w:t>
      </w:r>
    </w:p>
    <w:p w14:paraId="616ABD88" w14:textId="77777777" w:rsidR="00BE5507" w:rsidRPr="0027721E" w:rsidRDefault="00BE5507" w:rsidP="00BE5507">
      <w:pPr>
        <w:pStyle w:val="EYNormal"/>
      </w:pPr>
    </w:p>
    <w:p w14:paraId="56F5ED9C" w14:textId="689D6AEA" w:rsidR="00BE5507" w:rsidRPr="0027721E" w:rsidRDefault="00BE5507" w:rsidP="00BE5507">
      <w:pPr>
        <w:pStyle w:val="EYNormal"/>
      </w:pPr>
      <w:r w:rsidRPr="0027721E">
        <w:t xml:space="preserve">Nasleduje proces schvaľovania na strane EDC pracovníkom OKTE, ktorý preverí úplnosť a správnosť údajov oznámených žiadateľom o ukončenie </w:t>
      </w:r>
      <w:r w:rsidR="007C30DD" w:rsidRPr="0027721E">
        <w:t xml:space="preserve">priradenia </w:t>
      </w:r>
      <w:r w:rsidRPr="0027721E">
        <w:t xml:space="preserve">OOM </w:t>
      </w:r>
      <w:r w:rsidR="007C30DD" w:rsidRPr="0027721E">
        <w:t>ku skupine zdieľania</w:t>
      </w:r>
      <w:r w:rsidRPr="0027721E">
        <w:t>. Na základe neúplnosti resp. nesprávnosti údajov môže dôjsť k zastaveniu procesu. Informácia o zastavení procesu spolu s uvedením dôvodu UTILMD/6</w:t>
      </w:r>
      <w:r w:rsidR="007C30DD" w:rsidRPr="0027721E">
        <w:t>73</w:t>
      </w:r>
      <w:r w:rsidRPr="0027721E">
        <w:t xml:space="preserve"> bude zaslaná žiadateľovi.</w:t>
      </w:r>
    </w:p>
    <w:p w14:paraId="33A96665" w14:textId="77777777" w:rsidR="00BE5507" w:rsidRPr="0027721E" w:rsidRDefault="00BE5507" w:rsidP="00BE5507">
      <w:pPr>
        <w:pStyle w:val="EYNormal"/>
      </w:pPr>
    </w:p>
    <w:p w14:paraId="04C9F9AD" w14:textId="1EB65FEA" w:rsidR="00BE5507" w:rsidRPr="0027721E" w:rsidRDefault="00EE471B" w:rsidP="00BE5507">
      <w:pPr>
        <w:pStyle w:val="EYNormal"/>
      </w:pPr>
      <w:r w:rsidRPr="0027721E">
        <w:t>Ak</w:t>
      </w:r>
      <w:r w:rsidR="00BE5507" w:rsidRPr="0027721E">
        <w:t xml:space="preserve"> je žiadosť schválená</w:t>
      </w:r>
      <w:r w:rsidRPr="0027721E">
        <w:t>,</w:t>
      </w:r>
      <w:r w:rsidR="00BE5507" w:rsidRPr="0027721E">
        <w:t> je o tom informovaný žiadateľ správou UTILMD/6</w:t>
      </w:r>
      <w:r w:rsidR="006E4234" w:rsidRPr="0027721E">
        <w:t>72</w:t>
      </w:r>
      <w:r w:rsidR="00BE5507" w:rsidRPr="0027721E">
        <w:t xml:space="preserve">. </w:t>
      </w:r>
    </w:p>
    <w:p w14:paraId="537C122D" w14:textId="10A03BAB" w:rsidR="00BE5507" w:rsidRPr="0027721E" w:rsidRDefault="00BE5507" w:rsidP="00BE5507">
      <w:pPr>
        <w:pStyle w:val="EYNormal"/>
      </w:pPr>
      <w:r w:rsidRPr="0027721E">
        <w:t xml:space="preserve">Nasleduje informovanie o ukončení priradenia OOM </w:t>
      </w:r>
      <w:r w:rsidR="007B4911" w:rsidRPr="0027721E">
        <w:t xml:space="preserve">ku skupine zdieľania </w:t>
      </w:r>
      <w:r w:rsidRPr="0027721E">
        <w:t>správou UTILMD/6</w:t>
      </w:r>
      <w:r w:rsidR="006E4234" w:rsidRPr="0027721E">
        <w:t>74</w:t>
      </w:r>
      <w:r w:rsidRPr="0027721E">
        <w:t xml:space="preserve"> nasledujúcim subjektom:</w:t>
      </w:r>
    </w:p>
    <w:p w14:paraId="59D22841" w14:textId="77777777" w:rsidR="00BE5507" w:rsidRPr="0027721E" w:rsidRDefault="00BE5507" w:rsidP="007E31E8">
      <w:pPr>
        <w:pStyle w:val="EYNormal"/>
        <w:numPr>
          <w:ilvl w:val="0"/>
          <w:numId w:val="82"/>
        </w:numPr>
      </w:pPr>
      <w:r w:rsidRPr="0027721E">
        <w:t>Žiadateľ</w:t>
      </w:r>
    </w:p>
    <w:p w14:paraId="6E5F32A2" w14:textId="77777777" w:rsidR="00BE5507" w:rsidRPr="0027721E" w:rsidRDefault="00BE5507" w:rsidP="007E31E8">
      <w:pPr>
        <w:pStyle w:val="EYNormal"/>
        <w:numPr>
          <w:ilvl w:val="0"/>
          <w:numId w:val="82"/>
        </w:numPr>
      </w:pPr>
      <w:r w:rsidRPr="0027721E">
        <w:t xml:space="preserve">Prevádzkovateľ distribučnej sústavy </w:t>
      </w:r>
    </w:p>
    <w:p w14:paraId="552655B4" w14:textId="2E6C23A1" w:rsidR="00BE5507" w:rsidRDefault="00BE5507" w:rsidP="007E31E8">
      <w:pPr>
        <w:pStyle w:val="EYNormal"/>
        <w:numPr>
          <w:ilvl w:val="0"/>
          <w:numId w:val="82"/>
        </w:numPr>
        <w:rPr>
          <w:ins w:id="2671" w:author="Dominik SMALIK" w:date="2025-12-04T14:14:00Z" w16du:dateUtc="2025-12-04T13:14:00Z"/>
        </w:rPr>
      </w:pPr>
      <w:r w:rsidRPr="0027721E">
        <w:t>Dodávateľ</w:t>
      </w:r>
      <w:ins w:id="2672" w:author="Dominik SMALIK" w:date="2025-12-04T14:14:00Z" w16du:dateUtc="2025-12-04T13:14:00Z">
        <w:r w:rsidR="00FA2439">
          <w:t xml:space="preserve"> </w:t>
        </w:r>
      </w:ins>
    </w:p>
    <w:p w14:paraId="7DAE39FE" w14:textId="03AECAA0" w:rsidR="00FA2439" w:rsidRPr="0027721E" w:rsidRDefault="00FA2439" w:rsidP="00FA2439">
      <w:pPr>
        <w:pStyle w:val="EYNormal"/>
        <w:numPr>
          <w:ilvl w:val="0"/>
          <w:numId w:val="82"/>
        </w:numPr>
      </w:pPr>
      <w:ins w:id="2673" w:author="Dominik SMALIK" w:date="2025-12-04T14:14:00Z" w16du:dateUtc="2025-12-04T13:14:00Z">
        <w:r w:rsidRPr="0027721E">
          <w:t>Subjekt zúčtovania dodávateľa</w:t>
        </w:r>
      </w:ins>
    </w:p>
    <w:p w14:paraId="0788DAA6" w14:textId="77777777" w:rsidR="00BE5507" w:rsidRPr="0027721E" w:rsidRDefault="00BE5507" w:rsidP="00BE5507">
      <w:pPr>
        <w:pStyle w:val="EYNormal"/>
      </w:pPr>
    </w:p>
    <w:p w14:paraId="2838CBED" w14:textId="77777777" w:rsidR="00BE5507" w:rsidRPr="0027721E" w:rsidRDefault="00BE5507" w:rsidP="00BE5507">
      <w:pPr>
        <w:pStyle w:val="EYHeading3"/>
      </w:pPr>
      <w:bookmarkStart w:id="2674" w:name="_Toc218849881"/>
      <w:r w:rsidRPr="0027721E">
        <w:t>Dátový tok</w:t>
      </w:r>
      <w:bookmarkEnd w:id="2674"/>
    </w:p>
    <w:p w14:paraId="25F410BA" w14:textId="77777777" w:rsidR="00BE5507" w:rsidRPr="0027721E" w:rsidRDefault="00BE5507" w:rsidP="00BE5507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UTILMD a APERAK. </w:t>
      </w:r>
    </w:p>
    <w:p w14:paraId="1F3269F1" w14:textId="77777777" w:rsidR="00BE5507" w:rsidRPr="0027721E" w:rsidRDefault="00BE5507" w:rsidP="00BE5507">
      <w:pPr>
        <w:pStyle w:val="EYNormal"/>
      </w:pPr>
    </w:p>
    <w:p w14:paraId="6C170922" w14:textId="3A216EF4" w:rsidR="00BE5507" w:rsidRPr="0027721E" w:rsidRDefault="00BE5507" w:rsidP="00BE5507">
      <w:pPr>
        <w:pStyle w:val="Caption"/>
        <w:keepNext/>
        <w:jc w:val="center"/>
      </w:pPr>
      <w:bookmarkStart w:id="2675" w:name="_Toc21884997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23</w:t>
      </w:r>
      <w:r w:rsidRPr="0027721E">
        <w:fldChar w:fldCharType="end"/>
      </w:r>
      <w:r w:rsidRPr="0027721E">
        <w:t xml:space="preserve"> Ukončenie priradenia OOM k </w:t>
      </w:r>
      <w:r w:rsidR="00496C03" w:rsidRPr="0027721E">
        <w:t>SZE</w:t>
      </w:r>
      <w:bookmarkEnd w:id="2675"/>
    </w:p>
    <w:p w14:paraId="4AC63B3D" w14:textId="33FFA3BE" w:rsidR="00BE5507" w:rsidRPr="0027721E" w:rsidRDefault="0075711B" w:rsidP="00BE5507">
      <w:pPr>
        <w:pStyle w:val="Obrzok"/>
      </w:pPr>
      <w:r w:rsidRPr="0029402F">
        <w:rPr>
          <w:noProof/>
        </w:rPr>
        <w:drawing>
          <wp:inline distT="0" distB="0" distL="0" distR="0" wp14:anchorId="13147701" wp14:editId="0B8A6A8A">
            <wp:extent cx="3580058" cy="3861087"/>
            <wp:effectExtent l="0" t="0" r="1905" b="6350"/>
            <wp:docPr id="519226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2681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58" cy="386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5D91" w14:textId="77777777" w:rsidR="00BE5507" w:rsidRPr="0027721E" w:rsidRDefault="00BE5507" w:rsidP="00BE5507">
      <w:pPr>
        <w:pStyle w:val="Obrzok"/>
        <w:jc w:val="left"/>
      </w:pPr>
    </w:p>
    <w:p w14:paraId="47A14550" w14:textId="77777777" w:rsidR="00BE5507" w:rsidRPr="0027721E" w:rsidRDefault="00BE5507" w:rsidP="00BE5507">
      <w:pPr>
        <w:pStyle w:val="EYHeading3"/>
      </w:pPr>
      <w:bookmarkStart w:id="2676" w:name="_Toc218849882"/>
      <w:r w:rsidRPr="0027721E">
        <w:t>Dátová štruktúra</w:t>
      </w:r>
      <w:bookmarkEnd w:id="2676"/>
      <w:r w:rsidRPr="0027721E">
        <w:t xml:space="preserve"> </w:t>
      </w:r>
    </w:p>
    <w:p w14:paraId="10ECEC67" w14:textId="1E56AD8B" w:rsidR="00BE5507" w:rsidRPr="0027721E" w:rsidRDefault="00BE5507" w:rsidP="00BE5507">
      <w:pPr>
        <w:pStyle w:val="EYNormal"/>
      </w:pPr>
      <w:r w:rsidRPr="0027721E">
        <w:t>Pre automatizované ukončenie priradenia OOM k</w:t>
      </w:r>
      <w:r w:rsidR="00496C03" w:rsidRPr="0027721E">
        <w:t>u</w:t>
      </w:r>
      <w:r w:rsidRPr="0027721E">
        <w:t> </w:t>
      </w:r>
      <w:r w:rsidR="00496C03" w:rsidRPr="0027721E">
        <w:t xml:space="preserve">skupine zdieľania </w:t>
      </w:r>
      <w:r w:rsidRPr="0027721E">
        <w:t>v informačnom systéme EDC sa využíva žiadosť v štruktúre UTILMD</w:t>
      </w:r>
      <w:r w:rsidR="003F1306" w:rsidRPr="0027721E">
        <w:t>/</w:t>
      </w:r>
      <w:r w:rsidRPr="0027721E">
        <w:t>6</w:t>
      </w:r>
      <w:r w:rsidR="00496C03" w:rsidRPr="0027721E">
        <w:t>70</w:t>
      </w:r>
      <w:r w:rsidRPr="0027721E">
        <w:t xml:space="preserve"> a správa s potvrdením prijatia žiadosti v štruktúre UTILMD</w:t>
      </w:r>
      <w:r w:rsidR="003F1306" w:rsidRPr="0027721E">
        <w:t>/</w:t>
      </w:r>
      <w:r w:rsidRPr="0027721E">
        <w:t>6</w:t>
      </w:r>
      <w:r w:rsidR="00496C03" w:rsidRPr="0027721E">
        <w:t>71</w:t>
      </w:r>
      <w:r w:rsidRPr="0027721E">
        <w:t xml:space="preserve"> a</w:t>
      </w:r>
      <w:r w:rsidR="003F1306" w:rsidRPr="0027721E">
        <w:t> </w:t>
      </w:r>
      <w:r w:rsidRPr="0027721E">
        <w:t>APERAK</w:t>
      </w:r>
      <w:r w:rsidR="003F1306" w:rsidRPr="0027721E">
        <w:t>/</w:t>
      </w:r>
      <w:r w:rsidRPr="0027721E">
        <w:t>799. Jedna žiadosť obsahuje práve jedno OOM.</w:t>
      </w:r>
    </w:p>
    <w:p w14:paraId="6C35D2D4" w14:textId="717764B6" w:rsidR="00BE5507" w:rsidRPr="0027721E" w:rsidRDefault="00BE5507" w:rsidP="00BE5507">
      <w:pPr>
        <w:pStyle w:val="EYNormal"/>
      </w:pPr>
      <w:r w:rsidRPr="0027721E">
        <w:t xml:space="preserve">V prípade, ak má žiadosť obsahovať ukončenie priradenia viacerých OOM, je potrebné poslať viacero správ volaniami web služby - každú z nich práve s 1 OOM. Spoločne súvisiace správy sú v identifikované spoločným identifikačným číslom dávky (batch) správ k danej </w:t>
      </w:r>
      <w:r w:rsidR="00496C03" w:rsidRPr="0027721E">
        <w:t xml:space="preserve">žiadosti </w:t>
      </w:r>
      <w:r w:rsidRPr="0027721E">
        <w:t>uvedeným v UTILMD formáte. V takomto prípade je číslo žiadosti vygenerované systémom EDC uvedené v odpovedi UTILMD</w:t>
      </w:r>
      <w:r w:rsidR="003F1306" w:rsidRPr="0027721E">
        <w:t>/</w:t>
      </w:r>
      <w:r w:rsidRPr="0027721E">
        <w:t>6</w:t>
      </w:r>
      <w:r w:rsidR="00496C03" w:rsidRPr="0027721E">
        <w:t>71</w:t>
      </w:r>
      <w:r w:rsidRPr="0027721E">
        <w:t xml:space="preserve"> na poslednú žiadosť v rámci danej dávky.</w:t>
      </w:r>
    </w:p>
    <w:p w14:paraId="67E5FDAF" w14:textId="02C73293" w:rsidR="00BE5507" w:rsidRPr="0027721E" w:rsidRDefault="00BE5507" w:rsidP="00BE5507">
      <w:pPr>
        <w:pStyle w:val="EYNormal"/>
      </w:pPr>
      <w:r w:rsidRPr="0027721E">
        <w:t>Následne sú jednotlivé subjekty informované o jednotlivých udalostiach správami v štruktúre UTILMD</w:t>
      </w:r>
      <w:r w:rsidR="003F1306" w:rsidRPr="0027721E">
        <w:t>/</w:t>
      </w:r>
      <w:r w:rsidRPr="0027721E">
        <w:t>6</w:t>
      </w:r>
      <w:r w:rsidR="00496C03" w:rsidRPr="0027721E">
        <w:t>72</w:t>
      </w:r>
      <w:r w:rsidRPr="0027721E">
        <w:t>, UTILMD</w:t>
      </w:r>
      <w:r w:rsidR="003F1306" w:rsidRPr="0027721E">
        <w:t>/</w:t>
      </w:r>
      <w:r w:rsidRPr="0027721E">
        <w:t>6</w:t>
      </w:r>
      <w:r w:rsidR="00496C03" w:rsidRPr="0027721E">
        <w:t>73</w:t>
      </w:r>
      <w:r w:rsidRPr="0027721E">
        <w:t xml:space="preserve"> a UTILMD</w:t>
      </w:r>
      <w:r w:rsidR="003F1306" w:rsidRPr="0027721E">
        <w:t>/</w:t>
      </w:r>
      <w:r w:rsidRPr="0027721E">
        <w:t>6</w:t>
      </w:r>
      <w:r w:rsidR="00496C03" w:rsidRPr="0027721E">
        <w:t>74</w:t>
      </w:r>
      <w:r w:rsidR="003F1306" w:rsidRPr="0027721E">
        <w:t>.</w:t>
      </w:r>
    </w:p>
    <w:p w14:paraId="213655E2" w14:textId="65A79D49" w:rsidR="00046EB6" w:rsidRPr="0027721E" w:rsidRDefault="00046EB6" w:rsidP="00BE5507">
      <w:pPr>
        <w:pStyle w:val="EYNormal"/>
      </w:pPr>
      <w:r w:rsidRPr="0027721E">
        <w:rPr>
          <w:rStyle w:val="ui-provider"/>
        </w:rPr>
        <w:t>Ak oprávnená osoba nemá EIC kód typu X, vyplní EIC kód skupiny zdieľania, ku ktorej zmenu požaduje.</w:t>
      </w:r>
    </w:p>
    <w:p w14:paraId="7D420759" w14:textId="77777777" w:rsidR="00BE5507" w:rsidRPr="0027721E" w:rsidRDefault="00BE5507" w:rsidP="00BE5507">
      <w:pPr>
        <w:pStyle w:val="EYNormal"/>
      </w:pPr>
    </w:p>
    <w:p w14:paraId="6920ED4C" w14:textId="135F6A19" w:rsidR="00BE5507" w:rsidRPr="0027721E" w:rsidRDefault="00BE5507" w:rsidP="00BE5507">
      <w:pPr>
        <w:pStyle w:val="EYNormal"/>
      </w:pPr>
      <w:r w:rsidRPr="0027721E">
        <w:rPr>
          <w:b/>
          <w:bCs/>
        </w:rPr>
        <w:t>Žiadosť o</w:t>
      </w:r>
      <w:r w:rsidR="00BA3C60" w:rsidRPr="0027721E">
        <w:rPr>
          <w:b/>
          <w:bCs/>
        </w:rPr>
        <w:t> ukončenie priradenia</w:t>
      </w:r>
      <w:r w:rsidRPr="0027721E">
        <w:rPr>
          <w:b/>
          <w:bCs/>
        </w:rPr>
        <w:t xml:space="preserve">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B273AB" w:rsidRPr="0027721E">
        <w:rPr>
          <w:b/>
          <w:bCs/>
        </w:rPr>
        <w:t>70</w:t>
      </w:r>
    </w:p>
    <w:p w14:paraId="2F3C6223" w14:textId="77777777" w:rsidR="00BE5507" w:rsidRPr="0027721E" w:rsidRDefault="00BE5507" w:rsidP="00BE5507">
      <w:pPr>
        <w:pStyle w:val="EYNormal"/>
      </w:pPr>
    </w:p>
    <w:p w14:paraId="3A8DB746" w14:textId="612AC2E4" w:rsidR="00BE5507" w:rsidRPr="0027721E" w:rsidRDefault="00BE5507" w:rsidP="00BE5507">
      <w:pPr>
        <w:pStyle w:val="Caption"/>
        <w:keepNext/>
        <w:jc w:val="center"/>
      </w:pPr>
      <w:bookmarkStart w:id="2677" w:name="_Toc21885008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78" w:author="Dominik SMALIK" w:date="2026-01-09T11:15:00Z" w16du:dateUtc="2026-01-09T10:15:00Z">
        <w:r w:rsidR="00EF63D5">
          <w:rPr>
            <w:noProof/>
          </w:rPr>
          <w:t>86</w:t>
        </w:r>
      </w:ins>
      <w:del w:id="2679" w:author="Dominik SMALIK" w:date="2026-01-09T11:15:00Z" w16du:dateUtc="2026-01-09T10:15:00Z">
        <w:r w:rsidR="00431D98" w:rsidDel="00EF63D5">
          <w:rPr>
            <w:noProof/>
          </w:rPr>
          <w:delText>85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CB5CD4" w:rsidRPr="0027721E">
        <w:t>70</w:t>
      </w:r>
      <w:bookmarkEnd w:id="2677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54"/>
        <w:gridCol w:w="4041"/>
        <w:gridCol w:w="43"/>
        <w:gridCol w:w="3286"/>
      </w:tblGrid>
      <w:tr w:rsidR="00C45EF6" w:rsidRPr="0027721E" w14:paraId="7B2F36DF" w14:textId="77777777" w:rsidTr="007E31E8">
        <w:trPr>
          <w:trHeight w:val="355"/>
        </w:trPr>
        <w:tc>
          <w:tcPr>
            <w:tcW w:w="933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532A6E" w14:textId="453BFF54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30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2EA37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37" w:type="pct"/>
            <w:gridSpan w:val="2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142652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45EF6" w:rsidRPr="0027721E" w14:paraId="35099616" w14:textId="77777777" w:rsidTr="007E31E8">
        <w:trPr>
          <w:trHeight w:val="355"/>
        </w:trPr>
        <w:tc>
          <w:tcPr>
            <w:tcW w:w="462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90192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A9E21E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54" w:type="pct"/>
            <w:gridSpan w:val="2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50D6E3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13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250762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45EF6" w:rsidRPr="0027721E" w14:paraId="49226677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B668C5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3A3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00D7E6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79741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7617D38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C1B281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9DF72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79D05C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B495D" w14:textId="55BAACC4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670. </w:t>
            </w:r>
          </w:p>
          <w:p w14:paraId="467A5D0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F4F08F7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4B266403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B19EBA9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2662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56D3AE" w14:textId="349C94D6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718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0C136455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EB5AE9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B811F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E0DCB5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FE8D0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3A50397A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FCD297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7D029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28AFE7" w14:textId="7A932CE6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vytvorenia spoločnej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121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6081FC8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B9C27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6B543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6AFF70" w14:textId="40BCA3FB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Poradové číslo správy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445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44A4185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830C4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3CBBD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BFE8E3" w14:textId="0B59A6C5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Počet správ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 správ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62EB2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4A7B910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08A0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C193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89925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7E5E7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2F31870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76B52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27D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47E93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89B7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7C9F96B4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4EDFC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A8E00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0E489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C463F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3E5401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583F6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41E8C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F032D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9A96A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3F2A9C2C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7B00E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9E7CC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5494DA" w14:textId="28E23718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2F68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6459EE71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B61355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8B6E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35CC56" w14:textId="78EAA548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CC54D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45EF6" w:rsidRPr="0027721E" w14:paraId="21B13A6F" w14:textId="77777777" w:rsidTr="00C45EF6">
        <w:trPr>
          <w:trHeight w:val="397"/>
        </w:trPr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1D4C3A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2B7B" w14:textId="77777777" w:rsidR="00C45EF6" w:rsidRPr="0027721E" w:rsidRDefault="00C45EF6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DD5A26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2285" w14:textId="77777777" w:rsidR="00C45EF6" w:rsidRPr="0027721E" w:rsidRDefault="00C45EF6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71B8061" w14:textId="77777777" w:rsidR="00BE5507" w:rsidRPr="0027721E" w:rsidRDefault="00BE5507" w:rsidP="00BE5507">
      <w:pPr>
        <w:pStyle w:val="EYNormal"/>
      </w:pPr>
    </w:p>
    <w:p w14:paraId="6518CAB9" w14:textId="20DF57D3" w:rsidR="00BE5507" w:rsidRPr="0027721E" w:rsidRDefault="00BE5507" w:rsidP="00BE5507">
      <w:pPr>
        <w:pStyle w:val="EYNormal"/>
      </w:pPr>
      <w:r w:rsidRPr="0027721E">
        <w:rPr>
          <w:b/>
          <w:bCs/>
        </w:rPr>
        <w:t>Potvrdenie prijatia žiadosti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ukončenie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995F74" w:rsidRPr="0027721E">
        <w:rPr>
          <w:b/>
          <w:bCs/>
        </w:rPr>
        <w:t>71</w:t>
      </w:r>
    </w:p>
    <w:p w14:paraId="032611F9" w14:textId="77777777" w:rsidR="00BE5507" w:rsidRPr="0027721E" w:rsidRDefault="00BE5507" w:rsidP="00BE5507">
      <w:pPr>
        <w:pStyle w:val="EYNormal"/>
      </w:pPr>
    </w:p>
    <w:p w14:paraId="668C2D1C" w14:textId="08D8BB60" w:rsidR="00BE5507" w:rsidRPr="0027721E" w:rsidRDefault="00BE5507" w:rsidP="00BE5507">
      <w:pPr>
        <w:pStyle w:val="Caption"/>
        <w:keepNext/>
        <w:jc w:val="center"/>
      </w:pPr>
      <w:bookmarkStart w:id="2680" w:name="_Toc21885008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81" w:author="Dominik SMALIK" w:date="2026-01-09T11:15:00Z" w16du:dateUtc="2026-01-09T10:15:00Z">
        <w:r w:rsidR="00EF63D5">
          <w:rPr>
            <w:noProof/>
          </w:rPr>
          <w:t>87</w:t>
        </w:r>
      </w:ins>
      <w:del w:id="2682" w:author="Dominik SMALIK" w:date="2026-01-09T11:15:00Z" w16du:dateUtc="2026-01-09T10:15:00Z">
        <w:r w:rsidR="00431D98" w:rsidDel="00EF63D5">
          <w:rPr>
            <w:noProof/>
          </w:rPr>
          <w:delText>86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995F74" w:rsidRPr="0027721E">
        <w:t>71</w:t>
      </w:r>
      <w:bookmarkEnd w:id="2680"/>
    </w:p>
    <w:tbl>
      <w:tblPr>
        <w:tblW w:w="502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860"/>
        <w:gridCol w:w="4090"/>
        <w:gridCol w:w="3288"/>
      </w:tblGrid>
      <w:tr w:rsidR="003C4201" w:rsidRPr="0027721E" w14:paraId="2A3E7F6F" w14:textId="77777777" w:rsidTr="007E31E8">
        <w:trPr>
          <w:trHeight w:val="355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A1254A" w14:textId="2F89B17C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54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F516A1C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12" w:type="pct"/>
            <w:vMerge w:val="restart"/>
            <w:shd w:val="clear" w:color="auto" w:fill="265787"/>
            <w:vAlign w:val="center"/>
          </w:tcPr>
          <w:p w14:paraId="41606639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C4201" w:rsidRPr="0027721E" w14:paraId="4DAB127C" w14:textId="77777777" w:rsidTr="007E31E8">
        <w:trPr>
          <w:trHeight w:val="355"/>
        </w:trPr>
        <w:tc>
          <w:tcPr>
            <w:tcW w:w="460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BA04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4" w:type="pct"/>
            <w:shd w:val="clear" w:color="auto" w:fill="265787"/>
            <w:vAlign w:val="center"/>
          </w:tcPr>
          <w:p w14:paraId="6530FDFD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54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F6DA76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12" w:type="pct"/>
            <w:vMerge/>
            <w:shd w:val="clear" w:color="auto" w:fill="265787"/>
            <w:vAlign w:val="center"/>
          </w:tcPr>
          <w:p w14:paraId="6127C485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C4201" w:rsidRPr="0027721E" w14:paraId="5558B60D" w14:textId="77777777" w:rsidTr="007E31E8">
        <w:trPr>
          <w:trHeight w:val="397"/>
        </w:trPr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F0F5A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D53B2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9AF750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EA83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49869783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4CE9A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CE989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0A8E0E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85B5" w14:textId="51FC2B6B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671. </w:t>
            </w:r>
          </w:p>
          <w:p w14:paraId="632E2354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C0E3EA7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1E2FD2F1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6F4665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C6750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BED05B" w14:textId="2B410D6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C1789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0396623C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BC17CE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12C6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EAC205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2038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  <w:p w14:paraId="7AEEE181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4E155D" w14:textId="03CA4F43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iba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prípade poslednej správy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 dávky.</w:t>
            </w:r>
          </w:p>
        </w:tc>
      </w:tr>
      <w:tr w:rsidR="003C4201" w:rsidRPr="0027721E" w14:paraId="6D3A617C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52A525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49B1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13F5C7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88F2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09CE9C48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ACD60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5DB7A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04AD52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1042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78728F8A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4E23A3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07DF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78B8A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12C70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6500C346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F98C94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F5E3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F49DE4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A371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45E79BE9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5044AC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75812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E4B793" w14:textId="338DB962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635B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11C54F19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550B3D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1BF3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7906B8" w14:textId="33A9950C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9058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C4201" w:rsidRPr="0027721E" w14:paraId="0B4B1144" w14:textId="77777777" w:rsidTr="007E31E8">
        <w:trPr>
          <w:trHeight w:val="397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781E5D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BD09" w14:textId="77777777" w:rsidR="003C4201" w:rsidRPr="0027721E" w:rsidRDefault="003C420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1C9C00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9DE4" w14:textId="77777777" w:rsidR="003C4201" w:rsidRPr="0027721E" w:rsidRDefault="003C420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9E22496" w14:textId="77777777" w:rsidR="00BE5507" w:rsidRPr="0027721E" w:rsidRDefault="00BE5507" w:rsidP="00BE5507">
      <w:pPr>
        <w:pStyle w:val="EYNormal"/>
      </w:pPr>
    </w:p>
    <w:p w14:paraId="53A261E3" w14:textId="77FD92B3" w:rsidR="00BE5507" w:rsidRPr="0027721E" w:rsidRDefault="00BE5507" w:rsidP="00BE5507">
      <w:pPr>
        <w:pStyle w:val="EYNormal"/>
        <w:rPr>
          <w:b/>
          <w:bCs/>
        </w:rPr>
      </w:pPr>
      <w:r w:rsidRPr="0027721E">
        <w:rPr>
          <w:b/>
          <w:bCs/>
        </w:rPr>
        <w:t>Potvrdenie schválenia žiadosti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ukončenie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E1C01" w:rsidRPr="0027721E">
        <w:rPr>
          <w:b/>
          <w:bCs/>
        </w:rPr>
        <w:t>72</w:t>
      </w:r>
    </w:p>
    <w:p w14:paraId="179221AD" w14:textId="3B1FCDD7" w:rsidR="00BE5507" w:rsidRPr="0027721E" w:rsidRDefault="00BE5507" w:rsidP="00BE5507">
      <w:pPr>
        <w:pStyle w:val="EYNormal"/>
        <w:rPr>
          <w:b/>
          <w:bCs/>
        </w:rPr>
      </w:pPr>
      <w:r w:rsidRPr="0027721E">
        <w:rPr>
          <w:b/>
          <w:bCs/>
        </w:rPr>
        <w:t>Informovanie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ukončení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3E1C01" w:rsidRPr="0027721E">
        <w:rPr>
          <w:b/>
          <w:bCs/>
        </w:rPr>
        <w:t>74</w:t>
      </w:r>
    </w:p>
    <w:p w14:paraId="5C22A604" w14:textId="77777777" w:rsidR="00BE5507" w:rsidRPr="0027721E" w:rsidRDefault="00BE5507" w:rsidP="00BE5507">
      <w:pPr>
        <w:pStyle w:val="EYNormal"/>
      </w:pPr>
    </w:p>
    <w:p w14:paraId="3847BBD3" w14:textId="4D805DA9" w:rsidR="00BE5507" w:rsidRPr="0027721E" w:rsidRDefault="00BE5507" w:rsidP="00BE5507">
      <w:pPr>
        <w:pStyle w:val="Caption"/>
        <w:keepNext/>
        <w:jc w:val="center"/>
      </w:pPr>
      <w:bookmarkStart w:id="2683" w:name="_Toc21885008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84" w:author="Dominik SMALIK" w:date="2026-01-09T11:15:00Z" w16du:dateUtc="2026-01-09T10:15:00Z">
        <w:r w:rsidR="00EF63D5">
          <w:rPr>
            <w:noProof/>
          </w:rPr>
          <w:t>88</w:t>
        </w:r>
      </w:ins>
      <w:del w:id="2685" w:author="Dominik SMALIK" w:date="2026-01-09T11:15:00Z" w16du:dateUtc="2026-01-09T10:15:00Z">
        <w:r w:rsidR="00431D98" w:rsidDel="00EF63D5">
          <w:rPr>
            <w:noProof/>
          </w:rPr>
          <w:delText>87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3E1C01" w:rsidRPr="0027721E">
        <w:t>72</w:t>
      </w:r>
      <w:r w:rsidRPr="0027721E">
        <w:t>, 6</w:t>
      </w:r>
      <w:r w:rsidR="003E1C01" w:rsidRPr="0027721E">
        <w:t>74</w:t>
      </w:r>
      <w:bookmarkEnd w:id="268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4105"/>
        <w:gridCol w:w="3238"/>
      </w:tblGrid>
      <w:tr w:rsidR="00B369A7" w:rsidRPr="0027721E" w14:paraId="6BCE2AE0" w14:textId="77777777" w:rsidTr="007E31E8">
        <w:trPr>
          <w:trHeight w:val="611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0805A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73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CD733D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3" w:type="pct"/>
            <w:vMerge w:val="restart"/>
            <w:shd w:val="clear" w:color="auto" w:fill="265787"/>
            <w:vAlign w:val="center"/>
          </w:tcPr>
          <w:p w14:paraId="7DCAE55D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369A7" w:rsidRPr="0027721E" w14:paraId="1307F274" w14:textId="77777777" w:rsidTr="007E31E8">
        <w:trPr>
          <w:trHeight w:val="355"/>
        </w:trPr>
        <w:tc>
          <w:tcPr>
            <w:tcW w:w="464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4FCA9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0" w:type="pct"/>
            <w:shd w:val="clear" w:color="auto" w:fill="265787"/>
            <w:vAlign w:val="center"/>
          </w:tcPr>
          <w:p w14:paraId="131BB609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73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232D12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3" w:type="pct"/>
            <w:vMerge/>
            <w:shd w:val="clear" w:color="auto" w:fill="265787"/>
            <w:vAlign w:val="center"/>
          </w:tcPr>
          <w:p w14:paraId="4584CF0D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369A7" w:rsidRPr="0027721E" w14:paraId="216990B1" w14:textId="77777777" w:rsidTr="007E31E8">
        <w:trPr>
          <w:trHeight w:val="397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CFF9E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72212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82E5EE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BA9B0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529C5EED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E0A247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E5EAC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742E75E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4ADC4" w14:textId="77777777" w:rsidR="00B369A7" w:rsidRPr="0027721E" w:rsidRDefault="00B369A7" w:rsidP="00B369A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672 alebo 674. </w:t>
            </w:r>
          </w:p>
          <w:p w14:paraId="23E6F4D4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E4B1CCA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2759DFE8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3F29984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83A9E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ED74D2" w14:textId="0133FC73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789B0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107549DC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F9F3F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D172B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2E99F2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C423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14951DBA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9F39E9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D9A4D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56327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98736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39327B27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22CD5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EAD0F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6215CE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B5542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62C4110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AB4728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5A805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9B7D2B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D9AB0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2EC83282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CE1123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42C2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EB619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C681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318A7429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67194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1821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A69E7" w14:textId="22C05285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9A6F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0DEBB268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970896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1251A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6942A4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E7282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369A7" w:rsidRPr="0027721E" w14:paraId="1787C117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38A6E1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6D0AA" w14:textId="77777777" w:rsidR="00B369A7" w:rsidRPr="0027721E" w:rsidRDefault="00B369A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FFC2C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A0BEA" w14:textId="77777777" w:rsidR="00B369A7" w:rsidRPr="0027721E" w:rsidRDefault="00B369A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3CAE703" w14:textId="77777777" w:rsidR="00B369A7" w:rsidRPr="0027721E" w:rsidRDefault="00B369A7" w:rsidP="007E31E8"/>
    <w:p w14:paraId="26080E68" w14:textId="77777777" w:rsidR="00BE5507" w:rsidRPr="0027721E" w:rsidRDefault="00BE5507" w:rsidP="00BE5507">
      <w:pPr>
        <w:pStyle w:val="EYNormal"/>
      </w:pPr>
    </w:p>
    <w:p w14:paraId="1E1D645B" w14:textId="49499EEC" w:rsidR="00BE5507" w:rsidRPr="0027721E" w:rsidRDefault="00BE5507" w:rsidP="00BE5507">
      <w:pPr>
        <w:pStyle w:val="EYNormal"/>
        <w:rPr>
          <w:b/>
          <w:bCs/>
        </w:rPr>
      </w:pPr>
      <w:r w:rsidRPr="0027721E">
        <w:rPr>
          <w:b/>
          <w:bCs/>
        </w:rPr>
        <w:t>Informovanie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zastavení procesu pre ukončenie priradenia OOM – UTILMD</w:t>
      </w:r>
      <w:r w:rsidR="003F1306" w:rsidRPr="0027721E">
        <w:rPr>
          <w:b/>
          <w:bCs/>
        </w:rPr>
        <w:t>/</w:t>
      </w:r>
      <w:r w:rsidRPr="0027721E">
        <w:rPr>
          <w:b/>
          <w:bCs/>
        </w:rPr>
        <w:t>6</w:t>
      </w:r>
      <w:r w:rsidR="00B63872" w:rsidRPr="0027721E">
        <w:rPr>
          <w:b/>
          <w:bCs/>
        </w:rPr>
        <w:t>73</w:t>
      </w:r>
    </w:p>
    <w:p w14:paraId="689FAFDA" w14:textId="77777777" w:rsidR="00BE5507" w:rsidRPr="0027721E" w:rsidRDefault="00BE5507" w:rsidP="00BE5507">
      <w:pPr>
        <w:pStyle w:val="EYNormal"/>
      </w:pPr>
    </w:p>
    <w:p w14:paraId="512A3242" w14:textId="157BC9E5" w:rsidR="00BE5507" w:rsidRPr="0027721E" w:rsidRDefault="00BE5507" w:rsidP="00BE5507">
      <w:pPr>
        <w:pStyle w:val="Caption"/>
        <w:keepNext/>
        <w:jc w:val="center"/>
      </w:pPr>
      <w:bookmarkStart w:id="2686" w:name="_Toc21885008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87" w:author="Dominik SMALIK" w:date="2026-01-09T11:15:00Z" w16du:dateUtc="2026-01-09T10:15:00Z">
        <w:r w:rsidR="00EF63D5">
          <w:rPr>
            <w:noProof/>
          </w:rPr>
          <w:t>89</w:t>
        </w:r>
      </w:ins>
      <w:del w:id="2688" w:author="Dominik SMALIK" w:date="2026-01-09T11:15:00Z" w16du:dateUtc="2026-01-09T10:15:00Z">
        <w:r w:rsidR="00431D98" w:rsidDel="00EF63D5">
          <w:rPr>
            <w:noProof/>
          </w:rPr>
          <w:delText>88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Pr="0027721E">
        <w:t>6</w:t>
      </w:r>
      <w:r w:rsidR="00B63872" w:rsidRPr="0027721E">
        <w:t>73</w:t>
      </w:r>
      <w:bookmarkEnd w:id="268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849"/>
        <w:gridCol w:w="4105"/>
        <w:gridCol w:w="3238"/>
      </w:tblGrid>
      <w:tr w:rsidR="00F81F51" w:rsidRPr="0027721E" w14:paraId="3F679B7D" w14:textId="77777777" w:rsidTr="007E31E8">
        <w:trPr>
          <w:trHeight w:val="611"/>
        </w:trPr>
        <w:tc>
          <w:tcPr>
            <w:tcW w:w="934" w:type="pct"/>
            <w:gridSpan w:val="2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052824" w14:textId="364DC90C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73" w:type="pct"/>
            <w:vMerge w:val="restar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D18C0A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793" w:type="pct"/>
            <w:vMerge w:val="restart"/>
            <w:shd w:val="clear" w:color="auto" w:fill="265787"/>
            <w:vAlign w:val="center"/>
          </w:tcPr>
          <w:p w14:paraId="02F656AB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F81F51" w:rsidRPr="0027721E" w14:paraId="7D4EEADB" w14:textId="77777777" w:rsidTr="007E31E8">
        <w:trPr>
          <w:trHeight w:val="355"/>
        </w:trPr>
        <w:tc>
          <w:tcPr>
            <w:tcW w:w="464" w:type="pct"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4DB30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470" w:type="pct"/>
            <w:shd w:val="clear" w:color="auto" w:fill="265787"/>
            <w:vAlign w:val="center"/>
          </w:tcPr>
          <w:p w14:paraId="0F198394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273" w:type="pct"/>
            <w:vMerge/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76C4C1" w14:textId="77777777" w:rsidR="00F81F51" w:rsidRPr="0027721E" w:rsidRDefault="00F81F51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93" w:type="pct"/>
            <w:vMerge/>
            <w:shd w:val="clear" w:color="auto" w:fill="265787"/>
            <w:vAlign w:val="center"/>
          </w:tcPr>
          <w:p w14:paraId="3766C98D" w14:textId="77777777" w:rsidR="00F81F51" w:rsidRPr="0027721E" w:rsidRDefault="00F81F51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17284" w:rsidRPr="0027721E" w14:paraId="59A85DAB" w14:textId="77777777" w:rsidTr="007E31E8">
        <w:trPr>
          <w:trHeight w:val="397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94BC15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5A75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52203A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7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B2B48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21500B7D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1E5458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68B09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FF6973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D2123" w14:textId="70ACC035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673. </w:t>
            </w:r>
          </w:p>
          <w:p w14:paraId="176D3D0B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4CB9641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21954BC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D58604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3057F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479A53" w14:textId="694CAD32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83EFC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22A8A676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B914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11F6A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6DB8E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CCC0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5B4F5E6F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06C5FF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6AC45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1F7EB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0D02E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673AA7AA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E6AD8E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CE346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4CD53D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7913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7B7909A4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3F15D3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1D2A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3DB73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84FE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502E8A63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3E511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AD32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16286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7497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17284" w:rsidRPr="0027721E" w14:paraId="60D3BDC5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FE763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C7843" w14:textId="77777777" w:rsidR="00417284" w:rsidRPr="0027721E" w:rsidRDefault="00417284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397F05" w14:textId="0C315311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C426" w14:textId="77777777" w:rsidR="00417284" w:rsidRPr="0027721E" w:rsidRDefault="00417284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27721E" w14:paraId="1837E9E0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23C57D" w14:textId="1CC5A498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C31B7" w14:textId="65481031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EC0323" w14:textId="18A211C1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Dôvod zastavenia procesu</w:t>
            </w:r>
            <w:r w:rsidRPr="0027721E" w:rsidDel="00417284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1E64" w14:textId="1C8FC673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27721E" w14:paraId="33E90B93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411D9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7F29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BA1F2D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B041A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2460" w:rsidRPr="0027721E" w14:paraId="373B8884" w14:textId="77777777" w:rsidTr="007E31E8">
        <w:trPr>
          <w:trHeight w:val="397"/>
        </w:trPr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6DCDBD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7C24" w14:textId="77777777" w:rsidR="00742460" w:rsidRPr="0027721E" w:rsidRDefault="00742460" w:rsidP="007424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FBAABB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1872D" w14:textId="77777777" w:rsidR="00742460" w:rsidRPr="0027721E" w:rsidRDefault="00742460" w:rsidP="007424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7B08FE3" w14:textId="77777777" w:rsidR="00BE5507" w:rsidRPr="0027721E" w:rsidRDefault="00BE5507" w:rsidP="003A51F0">
      <w:pPr>
        <w:pStyle w:val="EYNormal"/>
      </w:pPr>
    </w:p>
    <w:p w14:paraId="6E86EDCD" w14:textId="46EF5024" w:rsidR="003A332D" w:rsidRPr="0027721E" w:rsidRDefault="003A332D" w:rsidP="003A332D">
      <w:pPr>
        <w:pStyle w:val="EYHeading2"/>
      </w:pPr>
      <w:bookmarkStart w:id="2689" w:name="_Toc218849883"/>
      <w:r w:rsidRPr="0027721E">
        <w:t xml:space="preserve">SZE_6 </w:t>
      </w:r>
      <w:r w:rsidR="0020334C" w:rsidRPr="0027721E">
        <w:t>–</w:t>
      </w:r>
      <w:r w:rsidRPr="0027721E">
        <w:t xml:space="preserve"> Aktualizácia podielov zdieľanej elektriny ex-ante</w:t>
      </w:r>
      <w:bookmarkEnd w:id="2689"/>
    </w:p>
    <w:p w14:paraId="56EF60C9" w14:textId="14159B5E" w:rsidR="003A332D" w:rsidRPr="0027721E" w:rsidRDefault="00700AE5" w:rsidP="003A332D">
      <w:pPr>
        <w:pStyle w:val="EYNormal"/>
      </w:pPr>
      <w:r w:rsidRPr="0027721E">
        <w:t>Systém EDC poskytuje automatizované rozhranie pre proces aktualizácie podielov zdieľanej elektriny</w:t>
      </w:r>
      <w:r w:rsidR="003A332D" w:rsidRPr="0027721E">
        <w:t>.</w:t>
      </w:r>
    </w:p>
    <w:p w14:paraId="039D1D86" w14:textId="77777777" w:rsidR="003A332D" w:rsidRPr="0027721E" w:rsidRDefault="003A332D" w:rsidP="003A332D">
      <w:pPr>
        <w:pStyle w:val="EYNormal"/>
      </w:pPr>
    </w:p>
    <w:p w14:paraId="2BF911A2" w14:textId="77777777" w:rsidR="003A332D" w:rsidRPr="0027721E" w:rsidRDefault="003A332D" w:rsidP="003A332D">
      <w:pPr>
        <w:pStyle w:val="EYHeading3"/>
      </w:pPr>
      <w:bookmarkStart w:id="2690" w:name="_Toc218849884"/>
      <w:r w:rsidRPr="0027721E">
        <w:t>Procesná úroveň</w:t>
      </w:r>
      <w:bookmarkEnd w:id="2690"/>
    </w:p>
    <w:p w14:paraId="7D4CD58F" w14:textId="168EDC92" w:rsidR="00B8776C" w:rsidRPr="0027721E" w:rsidRDefault="00B8776C" w:rsidP="003A332D">
      <w:pPr>
        <w:pStyle w:val="EYNormal"/>
      </w:pPr>
      <w:r w:rsidRPr="0027721E">
        <w:t>Osoba oprávnená konať za jednotlivých členov skupiny zdieľania môže požiadať o</w:t>
      </w:r>
      <w:r w:rsidR="0020334C" w:rsidRPr="0027721E">
        <w:t> </w:t>
      </w:r>
      <w:r w:rsidRPr="0027721E">
        <w:t>aktualizáciu podielov zdieľanej elektriny minimálne 1 kalendárny deň vopred. Vyhodnotenie zdieľania elektriny prebieha v</w:t>
      </w:r>
      <w:r w:rsidR="0020334C" w:rsidRPr="0027721E">
        <w:t> </w:t>
      </w:r>
      <w:r w:rsidRPr="0027721E">
        <w:t>iteráciách pomocou 3 základných metodík:</w:t>
      </w:r>
    </w:p>
    <w:p w14:paraId="37A92652" w14:textId="319F8747" w:rsidR="00B8776C" w:rsidRPr="0027721E" w:rsidRDefault="00B8776C" w:rsidP="00B8776C">
      <w:pPr>
        <w:pStyle w:val="EYNormal"/>
        <w:numPr>
          <w:ilvl w:val="0"/>
          <w:numId w:val="85"/>
        </w:numPr>
      </w:pPr>
      <w:r w:rsidRPr="0027721E">
        <w:t>Prioritná</w:t>
      </w:r>
    </w:p>
    <w:p w14:paraId="4A912C84" w14:textId="7589D507" w:rsidR="00B8776C" w:rsidRPr="0027721E" w:rsidRDefault="00B8776C" w:rsidP="00B8776C">
      <w:pPr>
        <w:pStyle w:val="EYNormal"/>
        <w:numPr>
          <w:ilvl w:val="0"/>
          <w:numId w:val="85"/>
        </w:numPr>
      </w:pPr>
      <w:r w:rsidRPr="0027721E">
        <w:t>Statická</w:t>
      </w:r>
    </w:p>
    <w:p w14:paraId="7D6B9092" w14:textId="6187EEF9" w:rsidR="00B8776C" w:rsidRPr="0027721E" w:rsidRDefault="00B8776C" w:rsidP="00B8776C">
      <w:pPr>
        <w:pStyle w:val="EYNormal"/>
        <w:numPr>
          <w:ilvl w:val="0"/>
          <w:numId w:val="85"/>
        </w:numPr>
      </w:pPr>
      <w:r w:rsidRPr="0027721E">
        <w:t>Dynamická</w:t>
      </w:r>
    </w:p>
    <w:p w14:paraId="72511852" w14:textId="3C9249F6" w:rsidR="00B8776C" w:rsidRPr="0027721E" w:rsidRDefault="00B8776C" w:rsidP="00B8776C">
      <w:pPr>
        <w:pStyle w:val="EYNormal"/>
      </w:pPr>
    </w:p>
    <w:p w14:paraId="5BE9EAF3" w14:textId="4BDDDB4D" w:rsidR="00EB35DB" w:rsidRPr="0027721E" w:rsidRDefault="00B8776C" w:rsidP="00B8776C">
      <w:pPr>
        <w:pStyle w:val="EYNormal"/>
      </w:pPr>
      <w:r w:rsidRPr="0027721E">
        <w:t>Jednotlivé metodiky je možné použiť viackrát nad ľubovoľnou podmnožinou OOM zo skupiny zdieľania v</w:t>
      </w:r>
      <w:r w:rsidR="0020334C" w:rsidRPr="0027721E">
        <w:t> </w:t>
      </w:r>
      <w:r w:rsidRPr="0027721E">
        <w:t>ľubovoľnom poradí, pričom každé OOM musí byť použité aspoň v</w:t>
      </w:r>
      <w:r w:rsidR="0020334C" w:rsidRPr="0027721E">
        <w:t> </w:t>
      </w:r>
      <w:r w:rsidRPr="0027721E">
        <w:t>1 iterácii vyhodnotenia zdieľania.</w:t>
      </w:r>
      <w:r w:rsidR="00EB35DB" w:rsidRPr="0027721E">
        <w:t xml:space="preserve"> </w:t>
      </w:r>
    </w:p>
    <w:p w14:paraId="22C1A0B4" w14:textId="77777777" w:rsidR="00EB35DB" w:rsidRPr="0027721E" w:rsidRDefault="00EB35DB" w:rsidP="00B8776C">
      <w:pPr>
        <w:pStyle w:val="EYNormal"/>
      </w:pPr>
    </w:p>
    <w:p w14:paraId="0672AD34" w14:textId="130B31FB" w:rsidR="00B8776C" w:rsidRPr="0027721E" w:rsidRDefault="00B8776C" w:rsidP="00B8776C">
      <w:pPr>
        <w:pStyle w:val="EYNormal"/>
      </w:pPr>
      <w:r w:rsidRPr="0027721E">
        <w:t>Parametrom každej iterácie je okrem zvolenej metodiky aj maximálna percentuálna časť elektriny virtuálneho zdroja, ktorá má byť v</w:t>
      </w:r>
      <w:r w:rsidR="0020334C" w:rsidRPr="0027721E">
        <w:t> </w:t>
      </w:r>
      <w:r w:rsidRPr="0027721E">
        <w:t>danej iterácii prerozdelená z</w:t>
      </w:r>
      <w:r w:rsidR="0020334C" w:rsidRPr="0027721E">
        <w:t> </w:t>
      </w:r>
      <w:r w:rsidRPr="0027721E">
        <w:t>časti, ktorá ešte nebola v</w:t>
      </w:r>
      <w:r w:rsidR="0020334C" w:rsidRPr="0027721E">
        <w:t> </w:t>
      </w:r>
      <w:r w:rsidRPr="0027721E">
        <w:t>rámci zdieľania využitá. V</w:t>
      </w:r>
      <w:r w:rsidR="0020334C" w:rsidRPr="0027721E">
        <w:t> </w:t>
      </w:r>
      <w:r w:rsidRPr="0027721E">
        <w:t>prípade, že po všetkých iteráciách vyhodnotenia zostane ešte elektrina, ktorá nebola v</w:t>
      </w:r>
      <w:r w:rsidR="0020334C" w:rsidRPr="0027721E">
        <w:t> </w:t>
      </w:r>
      <w:r w:rsidRPr="0027721E">
        <w:t>rámci zdieľania využitá, tak sa táto elektrina priradí späť k</w:t>
      </w:r>
      <w:r w:rsidR="0020334C" w:rsidRPr="0027721E">
        <w:t> </w:t>
      </w:r>
      <w:r w:rsidRPr="0027721E">
        <w:t>OOM, z</w:t>
      </w:r>
      <w:r w:rsidR="0020334C" w:rsidRPr="0027721E">
        <w:t> </w:t>
      </w:r>
      <w:r w:rsidRPr="0027721E">
        <w:t>ktorých bola elektrina do distribučnej sústavy dodaná, a</w:t>
      </w:r>
      <w:r w:rsidR="0020334C" w:rsidRPr="0027721E">
        <w:t> </w:t>
      </w:r>
      <w:r w:rsidRPr="0027721E">
        <w:t>to v</w:t>
      </w:r>
      <w:r w:rsidR="0020334C" w:rsidRPr="0027721E">
        <w:t> </w:t>
      </w:r>
      <w:r w:rsidRPr="0027721E">
        <w:t>pomere nameraných dodávok elektriny do sústavy z</w:t>
      </w:r>
      <w:r w:rsidR="0020334C" w:rsidRPr="0027721E">
        <w:t> </w:t>
      </w:r>
      <w:r w:rsidRPr="0027721E">
        <w:t>jednotlivých OOM, ktoré boli združené do virtuálneho zdroja.</w:t>
      </w:r>
    </w:p>
    <w:p w14:paraId="1C1C0420" w14:textId="77777777" w:rsidR="00EB35DB" w:rsidRPr="0027721E" w:rsidRDefault="00EB35DB" w:rsidP="00B8776C">
      <w:pPr>
        <w:pStyle w:val="EYNormal"/>
      </w:pPr>
    </w:p>
    <w:p w14:paraId="18ACCFD6" w14:textId="4BD74194" w:rsidR="003A332D" w:rsidRPr="0027721E" w:rsidRDefault="00B8776C" w:rsidP="003A332D">
      <w:pPr>
        <w:pStyle w:val="EYNormal"/>
      </w:pPr>
      <w:r w:rsidRPr="0027721E">
        <w:t>Konfigurácia výpočtu vyhodnotenia zdieľania elektriny má časovú platnosť, ktorá začína najskôr na začiatku nasledujúceho kalendárneho dňa po uložení konfigurácie a</w:t>
      </w:r>
      <w:r w:rsidR="0020334C" w:rsidRPr="0027721E">
        <w:t> </w:t>
      </w:r>
      <w:r w:rsidRPr="0027721E">
        <w:t>predvolene nemá horné časové obmedzenie.</w:t>
      </w:r>
      <w:r w:rsidR="00EB35DB" w:rsidRPr="0027721E">
        <w:t xml:space="preserve"> </w:t>
      </w:r>
      <w:r w:rsidRPr="0027721E">
        <w:t>Zmenou a</w:t>
      </w:r>
      <w:r w:rsidR="0020334C" w:rsidRPr="0027721E">
        <w:t> </w:t>
      </w:r>
      <w:r w:rsidRPr="0027721E">
        <w:t>uložením konfigurácie sa automaticky nastavuje horné časové obmedzenie predchádzajúcej konfigurácie ku dňu, odkedy začína platnosť novej konfigurácie. Súčasťou konfigurácie je zoznam iterácií, parametre iterácií, zoznam OOM použitých v</w:t>
      </w:r>
      <w:r w:rsidR="0020334C" w:rsidRPr="0027721E">
        <w:t> </w:t>
      </w:r>
      <w:r w:rsidRPr="0027721E">
        <w:t>každej iterácii a</w:t>
      </w:r>
      <w:r w:rsidR="0020334C" w:rsidRPr="0027721E">
        <w:t> </w:t>
      </w:r>
      <w:r w:rsidRPr="0027721E">
        <w:t xml:space="preserve">ich parametre. </w:t>
      </w:r>
    </w:p>
    <w:p w14:paraId="61D3E060" w14:textId="77777777" w:rsidR="00EB35DB" w:rsidRPr="0027721E" w:rsidRDefault="00EB35DB" w:rsidP="003A332D">
      <w:pPr>
        <w:pStyle w:val="EYNormal"/>
      </w:pPr>
    </w:p>
    <w:p w14:paraId="36C9DDEC" w14:textId="1F5C51A1" w:rsidR="006B3C85" w:rsidRPr="0027721E" w:rsidRDefault="006B3C85" w:rsidP="007E31E8">
      <w:pPr>
        <w:pStyle w:val="Caption"/>
        <w:keepNext/>
        <w:jc w:val="center"/>
      </w:pPr>
      <w:bookmarkStart w:id="2691" w:name="_Toc21885008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92" w:author="Dominik SMALIK" w:date="2026-01-09T11:15:00Z" w16du:dateUtc="2026-01-09T10:15:00Z">
        <w:r w:rsidR="00EF63D5">
          <w:rPr>
            <w:noProof/>
          </w:rPr>
          <w:t>90</w:t>
        </w:r>
      </w:ins>
      <w:del w:id="2693" w:author="Dominik SMALIK" w:date="2026-01-09T11:15:00Z" w16du:dateUtc="2026-01-09T10:15:00Z">
        <w:r w:rsidR="00431D98" w:rsidDel="00EF63D5">
          <w:rPr>
            <w:noProof/>
          </w:rPr>
          <w:delText>89</w:delText>
        </w:r>
      </w:del>
      <w:r w:rsidRPr="0027721E">
        <w:fldChar w:fldCharType="end"/>
      </w:r>
      <w:r w:rsidRPr="0027721E">
        <w:t xml:space="preserve"> Prehľad metodík s</w:t>
      </w:r>
      <w:r w:rsidR="0020334C" w:rsidRPr="0027721E">
        <w:t> </w:t>
      </w:r>
      <w:r w:rsidRPr="0027721E">
        <w:t>ich parametrami a</w:t>
      </w:r>
      <w:r w:rsidR="0020334C" w:rsidRPr="0027721E">
        <w:t> </w:t>
      </w:r>
      <w:r w:rsidRPr="0027721E">
        <w:t>parametrami OOM</w:t>
      </w:r>
      <w:bookmarkEnd w:id="269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3969"/>
        <w:gridCol w:w="3773"/>
      </w:tblGrid>
      <w:tr w:rsidR="006B3C85" w:rsidRPr="0027721E" w14:paraId="6281A0CF" w14:textId="77777777" w:rsidTr="007E31E8">
        <w:trPr>
          <w:cantSplit/>
          <w:trHeight w:val="391"/>
        </w:trPr>
        <w:tc>
          <w:tcPr>
            <w:tcW w:w="7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3B7A4E" w14:textId="011BC9F0" w:rsidR="00EB35DB" w:rsidRPr="0027721E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Metodika</w:t>
            </w:r>
          </w:p>
        </w:tc>
        <w:tc>
          <w:tcPr>
            <w:tcW w:w="220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CCFBECD" w14:textId="575F360F" w:rsidR="00EB35DB" w:rsidRPr="0027721E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Parametre metodiky</w:t>
            </w:r>
          </w:p>
        </w:tc>
        <w:tc>
          <w:tcPr>
            <w:tcW w:w="209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D7AEB6" w14:textId="746D93E0" w:rsidR="00EB35DB" w:rsidRPr="0027721E" w:rsidRDefault="00EB35DB" w:rsidP="00FD4EA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Parametre OOM</w:t>
            </w:r>
          </w:p>
        </w:tc>
      </w:tr>
      <w:tr w:rsidR="006B3C85" w:rsidRPr="0027721E" w14:paraId="2D7F1731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031572" w14:textId="4F60D037" w:rsidR="00EB35DB" w:rsidRPr="0027721E" w:rsidRDefault="00EB35DB" w:rsidP="007E31E8">
            <w:pPr>
              <w:pStyle w:val="EYNormal"/>
              <w:jc w:val="center"/>
            </w:pPr>
            <w:r w:rsidRPr="0027721E">
              <w:t>Prioritná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A6DA2" w14:textId="02E3833F" w:rsidR="00EB35DB" w:rsidRPr="0027721E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7C209" w14:textId="77777777" w:rsidR="00EB35DB" w:rsidRPr="0027721E" w:rsidRDefault="00EB35DB" w:rsidP="007E31E8">
            <w:pPr>
              <w:pStyle w:val="ListParagraph"/>
              <w:numPr>
                <w:ilvl w:val="0"/>
                <w:numId w:val="8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Poradie alokácie zdieľanej elektriny</w:t>
            </w:r>
          </w:p>
          <w:p w14:paraId="072CDB0A" w14:textId="6C9AA952" w:rsidR="00EB35DB" w:rsidRPr="00555745" w:rsidRDefault="00EB35DB" w:rsidP="007E31E8">
            <w:pPr>
              <w:pStyle w:val="ListParagraph"/>
              <w:numPr>
                <w:ilvl w:val="0"/>
                <w:numId w:val="89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Maximálna alokovateľná percentuálna časť elektriny</w:t>
            </w:r>
            <w:r w:rsidR="00A844EB"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 xml:space="preserve"> (voliteľný parameter)</w:t>
            </w:r>
          </w:p>
        </w:tc>
      </w:tr>
      <w:tr w:rsidR="006B3C85" w:rsidRPr="0027721E" w14:paraId="45774C3D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98E49" w14:textId="55F894A7" w:rsidR="00EB35DB" w:rsidRPr="0027721E" w:rsidRDefault="00EB35DB" w:rsidP="007E31E8">
            <w:pPr>
              <w:pStyle w:val="EYNormal"/>
              <w:jc w:val="center"/>
            </w:pPr>
            <w:r w:rsidRPr="0027721E">
              <w:t>Statická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47E68" w14:textId="376BD2B7" w:rsidR="00EB35DB" w:rsidRPr="0027721E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571F" w14:textId="58D4DACA" w:rsidR="00EB35DB" w:rsidRPr="00555745" w:rsidRDefault="00EB35DB" w:rsidP="007E31E8">
            <w:pPr>
              <w:pStyle w:val="ListParagraph"/>
              <w:numPr>
                <w:ilvl w:val="0"/>
                <w:numId w:val="90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Váha alokácie zdieľanej elektriny</w:t>
            </w:r>
          </w:p>
        </w:tc>
      </w:tr>
      <w:tr w:rsidR="006B3C85" w:rsidRPr="0027721E" w14:paraId="782C249E" w14:textId="77777777" w:rsidTr="006B3C85">
        <w:trPr>
          <w:trHeight w:val="407"/>
        </w:trPr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B4900A" w14:textId="4307961F" w:rsidR="00EB35DB" w:rsidRPr="0027721E" w:rsidRDefault="00EB35DB" w:rsidP="007E31E8">
            <w:pPr>
              <w:pStyle w:val="EYNormal"/>
              <w:jc w:val="center"/>
            </w:pPr>
            <w:r w:rsidRPr="0027721E">
              <w:t>Dynamická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74E0" w14:textId="3E23F339" w:rsidR="00EB35DB" w:rsidRPr="0027721E" w:rsidRDefault="00EB35DB" w:rsidP="006B3C8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Maximálna percentuálna časť z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doposiaľ nevyužitej elektriny virtuálneho zdroja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E736A" w14:textId="437AD24F" w:rsidR="00EB35DB" w:rsidRPr="00555745" w:rsidRDefault="00EB35DB" w:rsidP="007E31E8">
            <w:pPr>
              <w:pStyle w:val="ListParagraph"/>
              <w:numPr>
                <w:ilvl w:val="0"/>
                <w:numId w:val="92"/>
              </w:num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val="sk-SK" w:eastAsia="cs-CZ"/>
              </w:rPr>
              <w:t>Príznak použitia metodiky</w:t>
            </w:r>
          </w:p>
        </w:tc>
      </w:tr>
    </w:tbl>
    <w:p w14:paraId="5B22E4FA" w14:textId="77777777" w:rsidR="00EB35DB" w:rsidRPr="0027721E" w:rsidRDefault="00EB35DB" w:rsidP="003A332D">
      <w:pPr>
        <w:pStyle w:val="EYNormal"/>
      </w:pPr>
    </w:p>
    <w:p w14:paraId="1A22F521" w14:textId="77777777" w:rsidR="007D3A96" w:rsidRPr="0027721E" w:rsidRDefault="007D3A96" w:rsidP="003A332D">
      <w:pPr>
        <w:pStyle w:val="EYNormal"/>
      </w:pPr>
    </w:p>
    <w:p w14:paraId="10F4D54F" w14:textId="0DD3AD34" w:rsidR="003D33B8" w:rsidRPr="0027721E" w:rsidRDefault="003D33B8" w:rsidP="003D33B8">
      <w:pPr>
        <w:pStyle w:val="Caption"/>
        <w:keepNext/>
        <w:jc w:val="center"/>
      </w:pPr>
      <w:bookmarkStart w:id="2694" w:name="_Toc21885008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695" w:author="Dominik SMALIK" w:date="2026-01-09T11:15:00Z" w16du:dateUtc="2026-01-09T10:15:00Z">
        <w:r w:rsidR="00EF63D5">
          <w:rPr>
            <w:noProof/>
          </w:rPr>
          <w:t>91</w:t>
        </w:r>
      </w:ins>
      <w:del w:id="2696" w:author="Dominik SMALIK" w:date="2026-01-09T11:15:00Z" w16du:dateUtc="2026-01-09T10:15:00Z">
        <w:r w:rsidR="00431D98" w:rsidDel="00EF63D5">
          <w:rPr>
            <w:noProof/>
          </w:rPr>
          <w:delText>90</w:delText>
        </w:r>
      </w:del>
      <w:r w:rsidRPr="0027721E">
        <w:fldChar w:fldCharType="end"/>
      </w:r>
      <w:r w:rsidRPr="0027721E">
        <w:t xml:space="preserve"> Príklad konfigurácie vyhodnotenia zdieľania</w:t>
      </w:r>
      <w:bookmarkEnd w:id="2694"/>
    </w:p>
    <w:tbl>
      <w:tblPr>
        <w:tblW w:w="5024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428"/>
        <w:gridCol w:w="968"/>
        <w:gridCol w:w="1019"/>
        <w:gridCol w:w="1560"/>
        <w:gridCol w:w="1415"/>
      </w:tblGrid>
      <w:tr w:rsidR="00D56C87" w:rsidRPr="0027721E" w14:paraId="0B4115AD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46449F" w14:textId="004C3CE1" w:rsidR="003D33B8" w:rsidRPr="0027721E" w:rsidRDefault="003D33B8" w:rsidP="003D33B8">
            <w:pPr>
              <w:pStyle w:val="EYNormal"/>
              <w:jc w:val="center"/>
            </w:pPr>
            <w:r w:rsidRPr="0027721E">
              <w:t>Číslo iterácie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6E31" w14:textId="2D06FAAF" w:rsidR="003D33B8" w:rsidRPr="0027721E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C30CE" w14:textId="7FB69D0A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C5EC" w14:textId="21A8F553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65E6B" w14:textId="2911E85C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</w:t>
            </w:r>
          </w:p>
        </w:tc>
      </w:tr>
      <w:tr w:rsidR="00D56C87" w:rsidRPr="0027721E" w14:paraId="775F301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E9496A" w14:textId="0A02C453" w:rsidR="003D33B8" w:rsidRPr="0027721E" w:rsidRDefault="003D33B8" w:rsidP="003D33B8">
            <w:pPr>
              <w:pStyle w:val="EYNormal"/>
              <w:jc w:val="center"/>
            </w:pPr>
            <w:r w:rsidRPr="0027721E">
              <w:t>Maximálny podiel zostatku určený na zdieľanie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50DB" w14:textId="0550F61B" w:rsidR="003D33B8" w:rsidRPr="0027721E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30%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126B" w14:textId="7C6634D3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BA430" w14:textId="16BD0E2A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100%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4CA3C" w14:textId="084D339D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100%</w:t>
            </w:r>
          </w:p>
        </w:tc>
      </w:tr>
      <w:tr w:rsidR="00CD60E2" w:rsidRPr="0027721E" w14:paraId="579E83CD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5E450" w14:textId="6F6F3358" w:rsidR="003D33B8" w:rsidRPr="0027721E" w:rsidRDefault="003D33B8" w:rsidP="003D33B8">
            <w:pPr>
              <w:pStyle w:val="EYNormal"/>
              <w:jc w:val="center"/>
            </w:pPr>
            <w:r w:rsidRPr="0027721E">
              <w:t>Metodika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9CD0" w14:textId="7AC629E5" w:rsidR="003D33B8" w:rsidRPr="0027721E" w:rsidRDefault="003D33B8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Dynamická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C310" w14:textId="3741D353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Prioritná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69A6B" w14:textId="1C902B91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Statická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C9E8" w14:textId="2CD2925A" w:rsidR="003D33B8" w:rsidRPr="0027721E" w:rsidRDefault="003D33B8" w:rsidP="007E31E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Dynamická</w:t>
            </w:r>
          </w:p>
        </w:tc>
      </w:tr>
      <w:tr w:rsidR="00D56C87" w:rsidRPr="0027721E" w14:paraId="0AC31A9A" w14:textId="77777777" w:rsidTr="007E31E8">
        <w:trPr>
          <w:trHeight w:val="407"/>
        </w:trPr>
        <w:tc>
          <w:tcPr>
            <w:tcW w:w="147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14:paraId="120AB7AF" w14:textId="4EB30571" w:rsidR="00D56C87" w:rsidRPr="0027721E" w:rsidRDefault="00D56C87" w:rsidP="007E31E8">
            <w:pPr>
              <w:pStyle w:val="EYNormal"/>
              <w:jc w:val="left"/>
            </w:pPr>
            <w:r w:rsidRPr="0027721E">
              <w:t>OOM \ Parameter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6474" w14:textId="641ED132" w:rsidR="00D56C87" w:rsidRPr="0027721E" w:rsidRDefault="00D56C87" w:rsidP="003D33B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Použitie</w:t>
            </w:r>
          </w:p>
        </w:tc>
        <w:tc>
          <w:tcPr>
            <w:tcW w:w="53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FD65" w14:textId="76272EFD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Priorita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929A" w14:textId="3D1E5109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Max. 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odiel</w:t>
            </w:r>
          </w:p>
        </w:tc>
        <w:tc>
          <w:tcPr>
            <w:tcW w:w="86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3FD54" w14:textId="7D0E6C45" w:rsidR="00D56C87" w:rsidRPr="0027721E" w:rsidRDefault="00D56C87" w:rsidP="003D33B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Váha (%)</w:t>
            </w:r>
          </w:p>
        </w:tc>
        <w:tc>
          <w:tcPr>
            <w:tcW w:w="78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A6220" w14:textId="2295C348" w:rsidR="00D56C87" w:rsidRPr="0027721E" w:rsidRDefault="00D56C87" w:rsidP="003D33B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D56C87" w:rsidRPr="0027721E" w14:paraId="4394CE6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B7F0B" w14:textId="1289C606" w:rsidR="00D56C87" w:rsidRPr="0027721E" w:rsidRDefault="00D56C87" w:rsidP="00A844EB">
            <w:pPr>
              <w:pStyle w:val="EYNormal"/>
              <w:jc w:val="center"/>
            </w:pPr>
            <w:r w:rsidRPr="0027721E">
              <w:t>24Z11111111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BBEF" w14:textId="5135F9BF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F2F5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7B23D" w14:textId="5300846C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DB603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617E" w14:textId="1B9F7CB9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094912D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17AA5" w14:textId="1F9A8F6C" w:rsidR="00D56C87" w:rsidRPr="0027721E" w:rsidRDefault="00D56C87" w:rsidP="00A844EB">
            <w:pPr>
              <w:pStyle w:val="EYNormal"/>
              <w:jc w:val="center"/>
            </w:pPr>
            <w:r w:rsidRPr="0027721E">
              <w:t>24Z11112222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D06D" w14:textId="428B6EC3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0E709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BBC11" w14:textId="3B3A245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AAEB9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D9AD2" w14:textId="4BAFED82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65A9CA3F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141ED" w14:textId="2FB21373" w:rsidR="00D56C87" w:rsidRPr="0027721E" w:rsidRDefault="00D56C87" w:rsidP="00A844EB">
            <w:pPr>
              <w:pStyle w:val="EYNormal"/>
              <w:jc w:val="center"/>
            </w:pPr>
            <w:r w:rsidRPr="0027721E">
              <w:t>24Z22222222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085" w14:textId="6EDD18C5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E17EF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E3D3" w14:textId="77479F10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DCAF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06E8" w14:textId="14194D5A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3CB997BA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9E1B79" w14:textId="4AE860CD" w:rsidR="00D56C87" w:rsidRPr="0027721E" w:rsidRDefault="00D56C87" w:rsidP="00A844EB">
            <w:pPr>
              <w:pStyle w:val="EYNormal"/>
              <w:jc w:val="center"/>
            </w:pPr>
            <w:r w:rsidRPr="0027721E">
              <w:t>24Z22223333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0D595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0ADFB" w14:textId="75A9C7ED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ED33F" w14:textId="56DF3B4B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F89F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B26B" w14:textId="4E698B4B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4127E5B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5A780D" w14:textId="12D3E817" w:rsidR="00D56C87" w:rsidRPr="0027721E" w:rsidRDefault="00D56C87" w:rsidP="00A844EB">
            <w:pPr>
              <w:pStyle w:val="EYNormal"/>
              <w:jc w:val="center"/>
            </w:pPr>
            <w:r w:rsidRPr="0027721E">
              <w:t>24Z33333333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C5DBF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03E14" w14:textId="598C9582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62DE2" w14:textId="6B7E914E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20%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B2FF6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C9C3" w14:textId="18A59798" w:rsidR="00D56C87" w:rsidRPr="0027721E" w:rsidRDefault="006B3F59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1E699967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328DE3" w14:textId="014C26D9" w:rsidR="00D56C87" w:rsidRPr="0027721E" w:rsidRDefault="00D56C87" w:rsidP="00A844EB">
            <w:pPr>
              <w:pStyle w:val="EYNormal"/>
              <w:jc w:val="center"/>
            </w:pPr>
            <w:r w:rsidRPr="0027721E">
              <w:t>24Z44444444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0A57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09FC" w14:textId="27B98C5D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1E009" w14:textId="5B3AF878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6D0B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02C8B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27721E" w14:paraId="5A84C8DC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1CD94A" w14:textId="657C7150" w:rsidR="00D56C87" w:rsidRPr="0027721E" w:rsidRDefault="00D56C87" w:rsidP="00A844EB">
            <w:pPr>
              <w:pStyle w:val="EYNormal"/>
              <w:jc w:val="center"/>
            </w:pPr>
            <w:r w:rsidRPr="0027721E">
              <w:t>24Z55555555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8A3C7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4CFC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EFFBC" w14:textId="684B7E75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5943C" w14:textId="2F42EAF2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 (33%)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47979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27721E" w14:paraId="3DDAE2E4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44672" w14:textId="18EB3CCF" w:rsidR="00D56C87" w:rsidRPr="0027721E" w:rsidRDefault="00D56C87" w:rsidP="00A844EB">
            <w:pPr>
              <w:pStyle w:val="EYNormal"/>
              <w:jc w:val="center"/>
            </w:pPr>
            <w:r w:rsidRPr="0027721E">
              <w:t>24Z66666666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3BFD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2C17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D1A75" w14:textId="7807E403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CBBD8" w14:textId="2B2B32F5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 (67%)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F1E51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D56C87" w:rsidRPr="0027721E" w14:paraId="221A7E6C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754B0D" w14:textId="64FFC2B3" w:rsidR="00D56C87" w:rsidRPr="0027721E" w:rsidRDefault="00D56C87" w:rsidP="00A844EB">
            <w:pPr>
              <w:pStyle w:val="EYNormal"/>
              <w:jc w:val="center"/>
            </w:pPr>
            <w:r w:rsidRPr="0027721E">
              <w:t>24Z77777777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CF6A8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B8A1E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E8971" w14:textId="3B370E4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8CD7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6F750" w14:textId="2F2F79EA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  <w:tr w:rsidR="00D56C87" w:rsidRPr="0027721E" w14:paraId="2890DBDE" w14:textId="77777777" w:rsidTr="007E31E8">
        <w:trPr>
          <w:trHeight w:val="407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D4C5AA" w14:textId="01260667" w:rsidR="00D56C87" w:rsidRPr="0027721E" w:rsidRDefault="00D56C87" w:rsidP="00A844EB">
            <w:pPr>
              <w:pStyle w:val="EYNormal"/>
              <w:jc w:val="center"/>
            </w:pPr>
            <w:r w:rsidRPr="0027721E">
              <w:t>24Z88888888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FD6CF" w14:textId="77777777" w:rsidR="00D56C87" w:rsidRPr="0027721E" w:rsidRDefault="00D56C87" w:rsidP="00A844E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FE7C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E21F" w14:textId="4BDDDF86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9547" w14:textId="77777777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CB2B7" w14:textId="7F5F73CA" w:rsidR="00D56C87" w:rsidRPr="0027721E" w:rsidRDefault="00D56C87" w:rsidP="00A844E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X</w:t>
            </w:r>
          </w:p>
        </w:tc>
      </w:tr>
    </w:tbl>
    <w:p w14:paraId="633B0D3D" w14:textId="77777777" w:rsidR="00464BC8" w:rsidRPr="0027721E" w:rsidRDefault="00464BC8" w:rsidP="003A332D">
      <w:pPr>
        <w:pStyle w:val="EYNormal"/>
      </w:pPr>
    </w:p>
    <w:p w14:paraId="738A7241" w14:textId="62A886B8" w:rsidR="001C1CFF" w:rsidRPr="0027721E" w:rsidRDefault="001C1CFF" w:rsidP="00C35D8C">
      <w:pPr>
        <w:pStyle w:val="EYNormal"/>
      </w:pPr>
      <w:r w:rsidRPr="0027721E">
        <w:t>Konfigurácia vyhodnotenia zdieľania elektriny pre dané OOM sa uvádza v rámci  elementu RFF[REFERENCEQUALIFIER=AJK]</w:t>
      </w:r>
      <w:r w:rsidR="00E43911" w:rsidRPr="0027721E">
        <w:t>, kde je potrebné pre každé OOM vymenovať iterácie, v ktorých je dané OOM použité.</w:t>
      </w:r>
      <w:r w:rsidR="00770DF9" w:rsidRPr="0027721E">
        <w:t xml:space="preserve"> </w:t>
      </w:r>
      <w:r w:rsidR="00C35D8C" w:rsidRPr="0027721E">
        <w:t xml:space="preserve">Jednotlivé iterácie sú oddelené bodkočiarkou (;). Parametre OOM pre danú iteráciu sú uvedené v hranatej zátvorke za číslom iterácie. V prípade, ak je parametrom OOM príznak použitia metodiky, ako parameter sa uvedie nasledovné: [1]. </w:t>
      </w:r>
    </w:p>
    <w:p w14:paraId="56F1DCA8" w14:textId="519725D6" w:rsidR="00C35D8C" w:rsidRPr="0027721E" w:rsidRDefault="00C35D8C" w:rsidP="00C35D8C">
      <w:pPr>
        <w:pStyle w:val="EYNormal"/>
      </w:pPr>
      <w:r w:rsidRPr="0027721E">
        <w:t>Pŕiklad konfigurácie pre jednotlivé OOM podľa tabuľky vyššie vyzerá nasledovne:</w:t>
      </w:r>
    </w:p>
    <w:p w14:paraId="6ED986F5" w14:textId="35337968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24Z11111111: </w:t>
      </w:r>
      <w:r w:rsidRPr="00555745">
        <w:rPr>
          <w:b/>
          <w:bCs/>
        </w:rPr>
        <w:t>1[1];4[1]</w:t>
      </w:r>
    </w:p>
    <w:p w14:paraId="58FC063D" w14:textId="37AE3810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24Z22223333: </w:t>
      </w:r>
      <w:r w:rsidRPr="0027721E">
        <w:rPr>
          <w:b/>
          <w:bCs/>
        </w:rPr>
        <w:t>2[1,20];4[1]</w:t>
      </w:r>
    </w:p>
    <w:p w14:paraId="62D0FC3B" w14:textId="09D49FBB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24Z33333333: </w:t>
      </w:r>
      <w:r w:rsidRPr="0027721E">
        <w:rPr>
          <w:b/>
          <w:bCs/>
        </w:rPr>
        <w:t>2[2,20];4[1]</w:t>
      </w:r>
    </w:p>
    <w:p w14:paraId="1AE9DA54" w14:textId="33673C66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24Z44444444: </w:t>
      </w:r>
      <w:r w:rsidRPr="0027721E">
        <w:rPr>
          <w:b/>
          <w:bCs/>
        </w:rPr>
        <w:t>2[3]</w:t>
      </w:r>
    </w:p>
    <w:p w14:paraId="1008E7DD" w14:textId="6C562C3B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24Z55555555: </w:t>
      </w:r>
      <w:r w:rsidRPr="0027721E">
        <w:rPr>
          <w:b/>
          <w:bCs/>
        </w:rPr>
        <w:t>3[1]</w:t>
      </w:r>
    </w:p>
    <w:p w14:paraId="7646E924" w14:textId="242FBB1D" w:rsidR="00C35D8C" w:rsidRPr="0027721E" w:rsidRDefault="00C35D8C" w:rsidP="00C35D8C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24Z66666666: </w:t>
      </w:r>
      <w:r w:rsidRPr="0027721E">
        <w:rPr>
          <w:b/>
          <w:bCs/>
        </w:rPr>
        <w:t>3[2]</w:t>
      </w:r>
    </w:p>
    <w:p w14:paraId="2116F934" w14:textId="653A3B7A" w:rsidR="007C7290" w:rsidRPr="0027721E" w:rsidRDefault="00C35D8C" w:rsidP="007E31E8">
      <w:pPr>
        <w:pStyle w:val="EYNormal"/>
        <w:numPr>
          <w:ilvl w:val="0"/>
          <w:numId w:val="93"/>
        </w:numPr>
        <w:rPr>
          <w:b/>
          <w:bCs/>
        </w:rPr>
      </w:pPr>
      <w:r w:rsidRPr="0027721E">
        <w:t xml:space="preserve">24Z77777777: </w:t>
      </w:r>
      <w:r w:rsidRPr="0027721E">
        <w:rPr>
          <w:b/>
          <w:bCs/>
        </w:rPr>
        <w:t>4[1]</w:t>
      </w:r>
    </w:p>
    <w:p w14:paraId="40339365" w14:textId="77777777" w:rsidR="007C7290" w:rsidRPr="0027721E" w:rsidRDefault="007C7290" w:rsidP="003A332D">
      <w:pPr>
        <w:pStyle w:val="EYNormal"/>
      </w:pPr>
    </w:p>
    <w:p w14:paraId="08C443BB" w14:textId="77777777" w:rsidR="003A332D" w:rsidRPr="0027721E" w:rsidRDefault="003A332D" w:rsidP="003A332D">
      <w:pPr>
        <w:pStyle w:val="EYHeading3"/>
      </w:pPr>
      <w:bookmarkStart w:id="2697" w:name="_Toc218849885"/>
      <w:r w:rsidRPr="0027721E">
        <w:t>Dátový tok</w:t>
      </w:r>
      <w:bookmarkEnd w:id="2697"/>
    </w:p>
    <w:p w14:paraId="6C670B16" w14:textId="3B9A9031" w:rsidR="003A332D" w:rsidRPr="0027721E" w:rsidRDefault="003A332D" w:rsidP="003A332D">
      <w:pPr>
        <w:pStyle w:val="EYNormal"/>
      </w:pPr>
      <w:r w:rsidRPr="0027721E">
        <w:t>Údaje podpísané elektronickým certifikátom sú vo formáte UTILMD zasielané prostredníctvom zabezpečenej webovej služby priamo do systému EDC, ktorý prostredníctvom správy o</w:t>
      </w:r>
      <w:r w:rsidR="0020334C" w:rsidRPr="0027721E">
        <w:t> </w:t>
      </w:r>
      <w:r w:rsidRPr="0027721E">
        <w:t>prijatí APERAK spätne informuje odosielateľa o</w:t>
      </w:r>
      <w:r w:rsidR="0020334C" w:rsidRPr="0027721E">
        <w:t> </w:t>
      </w:r>
      <w:r w:rsidRPr="0027721E">
        <w:t xml:space="preserve">úspešnom alebo neúspešnom spracovaní zasielaných údajov. </w:t>
      </w:r>
    </w:p>
    <w:p w14:paraId="48214700" w14:textId="77777777" w:rsidR="003A332D" w:rsidRPr="0027721E" w:rsidRDefault="003A332D" w:rsidP="003A332D">
      <w:pPr>
        <w:pStyle w:val="EYNormal"/>
      </w:pPr>
    </w:p>
    <w:p w14:paraId="3FAD9627" w14:textId="6A9B4F62" w:rsidR="003A332D" w:rsidRPr="0027721E" w:rsidRDefault="003A332D" w:rsidP="003A332D">
      <w:pPr>
        <w:pStyle w:val="Caption"/>
        <w:keepNext/>
        <w:jc w:val="center"/>
      </w:pPr>
      <w:bookmarkStart w:id="2698" w:name="_Toc21884997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24</w:t>
      </w:r>
      <w:r w:rsidRPr="0027721E">
        <w:fldChar w:fldCharType="end"/>
      </w:r>
      <w:r w:rsidRPr="0027721E">
        <w:t xml:space="preserve"> Rozhranie pre </w:t>
      </w:r>
      <w:r w:rsidR="00F44C60" w:rsidRPr="0027721E">
        <w:t>aktualizáciu podielov zdieľanej elektriny</w:t>
      </w:r>
      <w:bookmarkEnd w:id="2698"/>
    </w:p>
    <w:p w14:paraId="01663721" w14:textId="57DD0938" w:rsidR="003A332D" w:rsidRPr="0027721E" w:rsidRDefault="00F44C60" w:rsidP="003A332D">
      <w:pPr>
        <w:pStyle w:val="Obrzok"/>
      </w:pPr>
      <w:r w:rsidRPr="0029402F">
        <w:rPr>
          <w:noProof/>
        </w:rPr>
        <w:drawing>
          <wp:inline distT="0" distB="0" distL="0" distR="0" wp14:anchorId="10956CB4" wp14:editId="4F64F5B8">
            <wp:extent cx="4237022" cy="1444903"/>
            <wp:effectExtent l="0" t="0" r="0" b="3175"/>
            <wp:docPr id="1488032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35" cy="145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A21D" w14:textId="77777777" w:rsidR="003A332D" w:rsidRPr="00555745" w:rsidRDefault="003A332D" w:rsidP="003A332D">
      <w:pPr>
        <w:pStyle w:val="EYNormal"/>
      </w:pPr>
    </w:p>
    <w:p w14:paraId="2821040F" w14:textId="77777777" w:rsidR="003A332D" w:rsidRPr="0027721E" w:rsidRDefault="003A332D" w:rsidP="003A332D">
      <w:pPr>
        <w:pStyle w:val="EYHeading3"/>
      </w:pPr>
      <w:bookmarkStart w:id="2699" w:name="_Toc218849886"/>
      <w:r w:rsidRPr="0027721E">
        <w:t>Dátová štruktúra</w:t>
      </w:r>
      <w:bookmarkEnd w:id="2699"/>
      <w:r w:rsidRPr="0027721E">
        <w:t xml:space="preserve"> </w:t>
      </w:r>
    </w:p>
    <w:p w14:paraId="15A58A5E" w14:textId="7B0E5AD7" w:rsidR="003A332D" w:rsidRPr="0027721E" w:rsidRDefault="003A332D" w:rsidP="003A332D">
      <w:pPr>
        <w:pStyle w:val="EYNormal"/>
      </w:pPr>
      <w:r w:rsidRPr="0027721E">
        <w:t>Pre poslanie požiadavky o</w:t>
      </w:r>
      <w:r w:rsidR="0020334C" w:rsidRPr="0027721E">
        <w:t> </w:t>
      </w:r>
      <w:r w:rsidRPr="0027721E">
        <w:t>priradenie odberateľa sa v</w:t>
      </w:r>
      <w:r w:rsidR="0020334C" w:rsidRPr="0027721E">
        <w:t> </w:t>
      </w:r>
      <w:r w:rsidRPr="0027721E">
        <w:t>informačnom systéme EDC využíva štruktúra UTILMD/6</w:t>
      </w:r>
      <w:r w:rsidR="00F44C60" w:rsidRPr="0027721E">
        <w:t>75</w:t>
      </w:r>
      <w:r w:rsidRPr="0027721E">
        <w:t xml:space="preserve">. </w:t>
      </w:r>
    </w:p>
    <w:p w14:paraId="0ABA069A" w14:textId="77777777" w:rsidR="003A332D" w:rsidRPr="0027721E" w:rsidRDefault="003A332D" w:rsidP="003A332D">
      <w:pPr>
        <w:pStyle w:val="EYNormal"/>
      </w:pPr>
    </w:p>
    <w:p w14:paraId="1D9BFC3E" w14:textId="41990F67" w:rsidR="003A332D" w:rsidRPr="0027721E" w:rsidRDefault="003A332D" w:rsidP="003A332D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poslanie požiadavky </w:t>
      </w:r>
      <w:r w:rsidR="00F44C60" w:rsidRPr="0027721E">
        <w:rPr>
          <w:b/>
          <w:bCs/>
        </w:rPr>
        <w:t>s aktualizáciou podielov</w:t>
      </w:r>
      <w:r w:rsidRPr="0027721E">
        <w:rPr>
          <w:b/>
          <w:bCs/>
        </w:rPr>
        <w:t xml:space="preserve"> – UTILMD/6</w:t>
      </w:r>
      <w:r w:rsidR="00F44C60" w:rsidRPr="0027721E">
        <w:rPr>
          <w:b/>
          <w:bCs/>
        </w:rPr>
        <w:t>75</w:t>
      </w:r>
      <w:r w:rsidRPr="0027721E">
        <w:rPr>
          <w:b/>
          <w:bCs/>
        </w:rPr>
        <w:t xml:space="preserve"> </w:t>
      </w:r>
    </w:p>
    <w:p w14:paraId="04289624" w14:textId="77777777" w:rsidR="003A332D" w:rsidRPr="0027721E" w:rsidRDefault="003A332D" w:rsidP="003A332D">
      <w:pPr>
        <w:pStyle w:val="EYNormal"/>
      </w:pPr>
    </w:p>
    <w:p w14:paraId="24149EB9" w14:textId="1CDF9740" w:rsidR="003A332D" w:rsidRPr="0027721E" w:rsidRDefault="003A332D" w:rsidP="003A332D">
      <w:pPr>
        <w:pStyle w:val="Caption"/>
        <w:keepNext/>
        <w:jc w:val="center"/>
      </w:pPr>
      <w:bookmarkStart w:id="2700" w:name="_Toc21885008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701" w:author="Dominik SMALIK" w:date="2026-01-09T11:15:00Z" w16du:dateUtc="2026-01-09T10:15:00Z">
        <w:r w:rsidR="00EF63D5">
          <w:rPr>
            <w:noProof/>
          </w:rPr>
          <w:t>92</w:t>
        </w:r>
      </w:ins>
      <w:del w:id="2702" w:author="Dominik SMALIK" w:date="2026-01-09T11:15:00Z" w16du:dateUtc="2026-01-09T10:15:00Z">
        <w:r w:rsidR="00431D98" w:rsidDel="00EF63D5">
          <w:rPr>
            <w:noProof/>
          </w:rPr>
          <w:delText>91</w:delText>
        </w:r>
      </w:del>
      <w:r w:rsidRPr="0027721E">
        <w:fldChar w:fldCharType="end"/>
      </w:r>
      <w:r w:rsidRPr="0027721E">
        <w:t xml:space="preserve"> Prehľad segmentov štruktúry UTILMD/6</w:t>
      </w:r>
      <w:r w:rsidR="00F44C60" w:rsidRPr="0027721E">
        <w:t>75</w:t>
      </w:r>
      <w:bookmarkEnd w:id="270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12"/>
        <w:gridCol w:w="708"/>
        <w:gridCol w:w="4079"/>
        <w:gridCol w:w="2818"/>
      </w:tblGrid>
      <w:tr w:rsidR="003A332D" w:rsidRPr="0027721E" w14:paraId="18F20DED" w14:textId="77777777" w:rsidTr="00F44C60">
        <w:trPr>
          <w:trHeight w:val="349"/>
        </w:trPr>
        <w:tc>
          <w:tcPr>
            <w:tcW w:w="117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19E929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12AE7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5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6BB427A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A332D" w:rsidRPr="0027721E" w14:paraId="463F7AE7" w14:textId="77777777" w:rsidTr="00FC28FB">
        <w:trPr>
          <w:trHeight w:val="349"/>
        </w:trPr>
        <w:tc>
          <w:tcPr>
            <w:tcW w:w="384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0CFB24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20B56D7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80F49E1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91F30F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5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3267ABE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A332D" w:rsidRPr="0027721E" w14:paraId="436D3B34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5ACC6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F84A0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FAA5D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E7B37C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D8611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2F49E54B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850BA3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4C93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26D8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31FE05C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ECB83" w14:textId="31506B11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F44C60" w:rsidRPr="0027721E">
              <w:rPr>
                <w:color w:val="000000"/>
                <w:sz w:val="18"/>
                <w:szCs w:val="18"/>
                <w:lang w:eastAsia="cs-CZ"/>
              </w:rPr>
              <w:t>75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02533B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3FEBE8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31ABC601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EE4910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5B25F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8ABE6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F751AD" w14:textId="7CF8607B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51962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7638F13D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D7E284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A6BC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70C3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8A2FD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17597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A332D" w:rsidRPr="0027721E" w14:paraId="7F961367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8BAF62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3E1FF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D199" w14:textId="77777777" w:rsidR="003A332D" w:rsidRPr="0027721E" w:rsidRDefault="003A332D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22B759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7FDD" w14:textId="77777777" w:rsidR="003A332D" w:rsidRPr="0027721E" w:rsidRDefault="003A332D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5A7C381B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07BB26" w14:textId="2DC2838F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37CD1" w14:textId="77777777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39DD" w14:textId="77777777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D0A841" w14:textId="5DF67848" w:rsidR="00F44C60" w:rsidRPr="0027721E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zdieľania elektriny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9EB5" w14:textId="2BA692A5" w:rsidR="00F44C60" w:rsidRPr="0027721E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5296C57D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5065EE" w14:textId="042FDC52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2D34" w14:textId="60937F52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A2A9D" w14:textId="77777777" w:rsidR="00F44C60" w:rsidRPr="0027721E" w:rsidRDefault="00F44C60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D1934B" w14:textId="39350C5E" w:rsidR="00F44C60" w:rsidRPr="0027721E" w:rsidRDefault="009D3541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Špecifikácia iterácie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C57F2" w14:textId="2D01A780" w:rsidR="00F44C60" w:rsidRPr="0027721E" w:rsidRDefault="00F44C60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1895AA15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D8464" w14:textId="2B944618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C94D2" w14:textId="7251D3D1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0160" w14:textId="1A90BE9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F857C" w14:textId="0AF7FD99" w:rsidR="00F44C60" w:rsidRPr="0027721E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Metodika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B612" w14:textId="324D289F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7834AAA6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3F3468" w14:textId="3030FF6D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A7423" w14:textId="62C3C639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SEQ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6544F" w14:textId="3DCFAC7D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D1C44" w14:textId="111F061F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Maximálny podiel zostatku určený na zdieľanie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0DB5" w14:textId="24F9A14F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306D35D5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73599E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1DE56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B5E37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5A16B4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5F679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2F8A432E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B6F6DB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1E87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4FB42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7E120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473C7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D3541" w:rsidRPr="0027721E" w14:paraId="681C0184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AEE8F2" w14:textId="3C511F8C" w:rsidR="009D3541" w:rsidRPr="0027721E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8034" w14:textId="56B5EFD1" w:rsidR="009D3541" w:rsidRPr="0027721E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22122" w14:textId="77777777" w:rsidR="009D3541" w:rsidRPr="0027721E" w:rsidRDefault="009D3541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DF1D0" w14:textId="37877979" w:rsidR="009D3541" w:rsidRPr="0027721E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Konfigurácia vyhodnotenia zdieľania elektriny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97F2" w14:textId="5DCC16E1" w:rsidR="009D3541" w:rsidRPr="0027721E" w:rsidRDefault="009D3541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F44C60" w:rsidRPr="0027721E" w14:paraId="3FD07701" w14:textId="77777777" w:rsidTr="00FC28FB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598E2F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06029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602DA" w14:textId="77777777" w:rsidR="00F44C60" w:rsidRPr="0027721E" w:rsidRDefault="00F44C60" w:rsidP="00F44C6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825A2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899C8" w14:textId="77777777" w:rsidR="00F44C60" w:rsidRPr="0027721E" w:rsidRDefault="00F44C60" w:rsidP="00F44C6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B5E486B" w14:textId="77777777" w:rsidR="003A332D" w:rsidRPr="0027721E" w:rsidRDefault="003A332D" w:rsidP="003A51F0">
      <w:pPr>
        <w:pStyle w:val="EYNormal"/>
      </w:pPr>
    </w:p>
    <w:p w14:paraId="1EC8F5D7" w14:textId="77777777" w:rsidR="000E71EA" w:rsidRPr="0027721E" w:rsidRDefault="000E71EA" w:rsidP="000E71EA">
      <w:pPr>
        <w:pStyle w:val="EYNormal"/>
      </w:pPr>
    </w:p>
    <w:p w14:paraId="53805D0C" w14:textId="211AB8DF" w:rsidR="00673DA4" w:rsidRPr="0027721E" w:rsidRDefault="00CE2964" w:rsidP="00673DA4">
      <w:pPr>
        <w:pStyle w:val="EYHeading2"/>
      </w:pPr>
      <w:bookmarkStart w:id="2703" w:name="_Toc218849887"/>
      <w:r w:rsidRPr="0027721E">
        <w:t>SZE_7</w:t>
      </w:r>
      <w:r w:rsidR="00673DA4" w:rsidRPr="0027721E">
        <w:t xml:space="preserve"> – </w:t>
      </w:r>
      <w:r w:rsidR="005277B1" w:rsidRPr="0027721E">
        <w:t>Publikovanie</w:t>
      </w:r>
      <w:r w:rsidR="00673DA4" w:rsidRPr="0027721E">
        <w:t xml:space="preserve"> vypočítaných hodnôt pre proces zdieľania elektriny</w:t>
      </w:r>
      <w:bookmarkEnd w:id="2703"/>
      <w:r w:rsidR="00673DA4" w:rsidRPr="0027721E">
        <w:t xml:space="preserve"> </w:t>
      </w:r>
    </w:p>
    <w:p w14:paraId="7E7E89A5" w14:textId="7664B260" w:rsidR="00673DA4" w:rsidRPr="0027721E" w:rsidRDefault="00673DA4" w:rsidP="00673DA4">
      <w:pPr>
        <w:pStyle w:val="EYNormal"/>
      </w:pPr>
      <w:r w:rsidRPr="0027721E">
        <w:t>Systém EDC umožňuje publikovanie hodnôt výpočtov zdieľania elektriny prostredníctvom emailov</w:t>
      </w:r>
      <w:r w:rsidR="009E75B8" w:rsidRPr="0027721E">
        <w:t>ej</w:t>
      </w:r>
      <w:r w:rsidRPr="0027721E">
        <w:t xml:space="preserve"> príloh</w:t>
      </w:r>
      <w:r w:rsidR="009E75B8" w:rsidRPr="0027721E">
        <w:t>y</w:t>
      </w:r>
      <w:r w:rsidRPr="0027721E">
        <w:t xml:space="preserve"> s</w:t>
      </w:r>
      <w:r w:rsidR="0020334C" w:rsidRPr="0027721E">
        <w:t> </w:t>
      </w:r>
      <w:r w:rsidRPr="0027721E">
        <w:t>podpísaným obsahom. Jedná sa o</w:t>
      </w:r>
      <w:r w:rsidR="0020334C" w:rsidRPr="0027721E">
        <w:t> </w:t>
      </w:r>
      <w:r w:rsidRPr="0027721E">
        <w:t>nasledovné typy hodnôt pre dané OOM:</w:t>
      </w:r>
    </w:p>
    <w:p w14:paraId="320AED66" w14:textId="77777777" w:rsidR="00673DA4" w:rsidRPr="0027721E" w:rsidRDefault="00673DA4" w:rsidP="0012425A">
      <w:pPr>
        <w:pStyle w:val="EYNormal"/>
      </w:pPr>
    </w:p>
    <w:p w14:paraId="6842221E" w14:textId="2C3F64F0" w:rsidR="00673DA4" w:rsidRPr="0027721E" w:rsidRDefault="00673DA4" w:rsidP="00673DA4">
      <w:pPr>
        <w:pStyle w:val="EYNormal"/>
      </w:pPr>
      <w:r w:rsidRPr="0027721E">
        <w:t>Pre denne posielané emaily za proces zdieľania elektriny na danom OOM:</w:t>
      </w:r>
    </w:p>
    <w:p w14:paraId="18DD2C75" w14:textId="101C0EA7" w:rsidR="00EF208C" w:rsidRPr="0027721E" w:rsidRDefault="00EF208C" w:rsidP="008F5C53">
      <w:pPr>
        <w:pStyle w:val="EYNormal"/>
        <w:numPr>
          <w:ilvl w:val="0"/>
          <w:numId w:val="31"/>
        </w:numPr>
      </w:pPr>
      <w:r w:rsidRPr="0027721E">
        <w:t xml:space="preserve">denný odber/dodávka </w:t>
      </w:r>
      <w:r w:rsidR="00ED5AAA" w:rsidRPr="0027721E">
        <w:t>(</w:t>
      </w:r>
      <w:r w:rsidR="00CC35FF" w:rsidRPr="0027721E">
        <w:t>PS</w:t>
      </w:r>
      <w:r w:rsidR="00ED5AAA" w:rsidRPr="0027721E">
        <w:t>15/</w:t>
      </w:r>
      <w:r w:rsidR="00CC35FF" w:rsidRPr="0027721E">
        <w:t>PM</w:t>
      </w:r>
      <w:r w:rsidR="00ED5AAA" w:rsidRPr="0027721E">
        <w:t xml:space="preserve">15) </w:t>
      </w:r>
      <w:r w:rsidRPr="0027721E">
        <w:t>pri zdieľaní elektriny vrátane zdieľanej časti odberu/dodávky 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 namerané na danom OOM</w:t>
      </w:r>
    </w:p>
    <w:p w14:paraId="3C80C3B9" w14:textId="63354547" w:rsidR="00EF208C" w:rsidRPr="0027721E" w:rsidRDefault="00EF208C" w:rsidP="00821D57">
      <w:pPr>
        <w:pStyle w:val="EYNormal"/>
        <w:numPr>
          <w:ilvl w:val="0"/>
          <w:numId w:val="31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denná poskytnutá flexibilita </w:t>
      </w:r>
      <w:r w:rsidR="00ED5AAA" w:rsidRPr="0027721E">
        <w:t xml:space="preserve">(FLX15) </w:t>
      </w:r>
      <w:r w:rsidRPr="0027721E">
        <w:t>vypočítaná za predchádzajúci deň D-1,</w:t>
      </w:r>
      <w:r w:rsidR="006836F2" w:rsidRPr="0027721E">
        <w:t xml:space="preserve"> </w:t>
      </w:r>
      <w:r w:rsidRPr="0027721E">
        <w:t>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za predchádzajúci deň </w:t>
      </w:r>
    </w:p>
    <w:p w14:paraId="69BA3B89" w14:textId="282FB2C7" w:rsidR="00EF208C" w:rsidRPr="0027721E" w:rsidRDefault="00EF208C" w:rsidP="005C2412">
      <w:pPr>
        <w:pStyle w:val="EYNormal"/>
        <w:numPr>
          <w:ilvl w:val="0"/>
          <w:numId w:val="31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aj kalibrovaná baseline </w:t>
      </w:r>
      <w:r w:rsidR="00ED5AAA" w:rsidRPr="0027721E">
        <w:t xml:space="preserve">(KBSL15) </w:t>
      </w:r>
      <w:r w:rsidRPr="0027721E">
        <w:t>vypočítaná 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 vypočítané pre dané OOM</w:t>
      </w:r>
    </w:p>
    <w:p w14:paraId="19D66343" w14:textId="394E2FD4" w:rsidR="00EF208C" w:rsidRDefault="006C429F" w:rsidP="008F4881">
      <w:pPr>
        <w:pStyle w:val="EYNormal"/>
        <w:numPr>
          <w:ilvl w:val="0"/>
          <w:numId w:val="31"/>
        </w:numPr>
        <w:rPr>
          <w:ins w:id="2704" w:author="Dominik SMALIK" w:date="2025-12-04T13:58:00Z" w16du:dateUtc="2025-12-04T12:58:00Z"/>
        </w:rPr>
      </w:pPr>
      <w:r w:rsidRPr="0027721E">
        <w:t>vy</w:t>
      </w:r>
      <w:r w:rsidR="00200BDE" w:rsidRPr="0027721E">
        <w:t>z</w:t>
      </w:r>
      <w:r w:rsidRPr="0027721E">
        <w:t>dieľaná</w:t>
      </w:r>
      <w:r w:rsidR="00EF208C" w:rsidRPr="0027721E">
        <w:t xml:space="preserve"> časť odberu alebo dodávky </w:t>
      </w:r>
      <w:r w:rsidR="00ED5AAA" w:rsidRPr="0027721E">
        <w:t xml:space="preserve">(SHA15) </w:t>
      </w:r>
      <w:r w:rsidR="00EF208C" w:rsidRPr="0027721E">
        <w:t>vypočítaná za predchádzajúci deň D-1, t.j. hodnoty v</w:t>
      </w:r>
      <w:r w:rsidR="0020334C" w:rsidRPr="0027721E">
        <w:t> </w:t>
      </w:r>
      <w:r w:rsidR="00EF208C" w:rsidRPr="0027721E">
        <w:t xml:space="preserve">15 min. </w:t>
      </w:r>
      <w:r w:rsidR="0020334C" w:rsidRPr="0027721E">
        <w:t>P</w:t>
      </w:r>
      <w:r w:rsidR="00EF208C" w:rsidRPr="0027721E">
        <w:t>rofiloch za predchádzajúci deň vypočítané pre dané OOM</w:t>
      </w:r>
      <w:ins w:id="2705" w:author="Dominik SMALIK" w:date="2025-12-04T13:58:00Z" w16du:dateUtc="2025-12-04T12:58:00Z">
        <w:r w:rsidR="00404B3F">
          <w:t xml:space="preserve"> </w:t>
        </w:r>
      </w:ins>
    </w:p>
    <w:p w14:paraId="592529B3" w14:textId="160ACA9A" w:rsidR="00404B3F" w:rsidRPr="0027721E" w:rsidRDefault="00963417" w:rsidP="00404B3F">
      <w:pPr>
        <w:pStyle w:val="EYNormal"/>
        <w:numPr>
          <w:ilvl w:val="0"/>
          <w:numId w:val="31"/>
        </w:numPr>
      </w:pPr>
      <w:ins w:id="2706" w:author="Dominik SMALIK" w:date="2025-12-04T14:04:00Z" w16du:dateUtc="2025-12-04T13:04:00Z">
        <w:r w:rsidRPr="0027721E">
          <w:t xml:space="preserve">denný </w:t>
        </w:r>
      </w:ins>
      <w:ins w:id="2707" w:author="Dominik SMALIK" w:date="2025-12-04T13:58:00Z" w16du:dateUtc="2025-12-04T12:58:00Z">
        <w:r w:rsidR="00404B3F">
          <w:t xml:space="preserve">vypočítaný </w:t>
        </w:r>
        <w:r w:rsidR="00404B3F" w:rsidRPr="0027721E">
          <w:t>odber/dodávka (</w:t>
        </w:r>
      </w:ins>
      <w:ins w:id="2708" w:author="Dominik SMALIK" w:date="2025-12-04T13:59:00Z" w16du:dateUtc="2025-12-04T12:59:00Z">
        <w:r w:rsidR="003A5C23">
          <w:t>C</w:t>
        </w:r>
      </w:ins>
      <w:ins w:id="2709" w:author="Dominik SMALIK" w:date="2025-12-04T13:58:00Z" w16du:dateUtc="2025-12-04T12:58:00Z">
        <w:r w:rsidR="00404B3F" w:rsidRPr="0027721E">
          <w:t>PS15/</w:t>
        </w:r>
      </w:ins>
      <w:ins w:id="2710" w:author="Dominik SMALIK" w:date="2025-12-04T13:59:00Z" w16du:dateUtc="2025-12-04T12:59:00Z">
        <w:r w:rsidR="003A5C23">
          <w:t>C</w:t>
        </w:r>
      </w:ins>
      <w:ins w:id="2711" w:author="Dominik SMALIK" w:date="2025-12-04T13:58:00Z" w16du:dateUtc="2025-12-04T12:58:00Z">
        <w:r w:rsidR="00404B3F" w:rsidRPr="0027721E">
          <w:t xml:space="preserve">PM15) za predchádzajúci deň D-1, t.j. hodnoty v 15 min. </w:t>
        </w:r>
      </w:ins>
      <w:ins w:id="2712" w:author="Dominik SMALIK" w:date="2025-12-04T13:59:00Z" w16du:dateUtc="2025-12-04T12:59:00Z">
        <w:r w:rsidR="005746DA">
          <w:t>p</w:t>
        </w:r>
      </w:ins>
      <w:ins w:id="2713" w:author="Dominik SMALIK" w:date="2025-12-04T13:58:00Z" w16du:dateUtc="2025-12-04T12:58:00Z">
        <w:r w:rsidR="00404B3F" w:rsidRPr="0027721E">
          <w:t>rofiloch za predchádzajúci deň</w:t>
        </w:r>
      </w:ins>
      <w:ins w:id="2714" w:author="Dominik SMALIK" w:date="2025-12-04T14:08:00Z" w16du:dateUtc="2025-12-04T13:08:00Z">
        <w:r w:rsidR="0026347D">
          <w:t xml:space="preserve"> pre dané OOM</w:t>
        </w:r>
      </w:ins>
    </w:p>
    <w:p w14:paraId="7CF63248" w14:textId="684A3441" w:rsidR="0074318A" w:rsidRPr="0027721E" w:rsidRDefault="0074318A" w:rsidP="008F4881">
      <w:pPr>
        <w:pStyle w:val="EYNormal"/>
        <w:ind w:left="720"/>
      </w:pPr>
    </w:p>
    <w:p w14:paraId="7B5705B7" w14:textId="5AB01302" w:rsidR="0074318A" w:rsidRPr="0027721E" w:rsidRDefault="0074318A" w:rsidP="0074318A">
      <w:pPr>
        <w:pStyle w:val="EYNormal"/>
      </w:pPr>
      <w:r w:rsidRPr="0027721E">
        <w:t xml:space="preserve">Pre mesačne posielané emaily za proces </w:t>
      </w:r>
      <w:r w:rsidR="0000272C" w:rsidRPr="0027721E">
        <w:t xml:space="preserve">zdieľania elektriny </w:t>
      </w:r>
      <w:r w:rsidRPr="0027721E">
        <w:t xml:space="preserve">na danom OOM posielané </w:t>
      </w:r>
      <w:r w:rsidR="00FD2423" w:rsidRPr="0027721E">
        <w:t>piaty</w:t>
      </w:r>
      <w:r w:rsidR="00FD2423" w:rsidRPr="0027721E" w:rsidDel="00FD2423">
        <w:t xml:space="preserve"> </w:t>
      </w:r>
      <w:r w:rsidRPr="0027721E">
        <w:t>pracovný deň nasledujúceho mesiaca</w:t>
      </w:r>
      <w:r w:rsidR="00A87D6E" w:rsidRPr="0027721E">
        <w:t>. Hodnoty sa posielajú za obdobie, kedy bolo OOM zaradené do zdieľania elektriny</w:t>
      </w:r>
      <w:r w:rsidRPr="0027721E">
        <w:t xml:space="preserve">: </w:t>
      </w:r>
    </w:p>
    <w:p w14:paraId="4F0EBD01" w14:textId="5D485271" w:rsidR="001C3A79" w:rsidRPr="0027721E" w:rsidRDefault="0074318A" w:rsidP="008F4881">
      <w:pPr>
        <w:pStyle w:val="EYNormal"/>
        <w:numPr>
          <w:ilvl w:val="0"/>
          <w:numId w:val="36"/>
        </w:numPr>
      </w:pPr>
      <w:r w:rsidRPr="0027721E">
        <w:t xml:space="preserve">mesačný priebeh odberu/dodávky </w:t>
      </w:r>
      <w:r w:rsidR="00ED5AAA" w:rsidRPr="0027721E">
        <w:t>(</w:t>
      </w:r>
      <w:r w:rsidR="00CC35FF" w:rsidRPr="0027721E">
        <w:t>PS</w:t>
      </w:r>
      <w:r w:rsidR="00ED5AAA" w:rsidRPr="0027721E">
        <w:t>15/</w:t>
      </w:r>
      <w:r w:rsidR="00CC35FF" w:rsidRPr="0027721E">
        <w:t>PM</w:t>
      </w:r>
      <w:r w:rsidR="00ED5AAA" w:rsidRPr="0027721E">
        <w:t xml:space="preserve">15) </w:t>
      </w:r>
      <w:r w:rsidRPr="0027721E">
        <w:t>nameraný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</w:p>
    <w:p w14:paraId="1A5A7F11" w14:textId="324AB7C2" w:rsidR="00EF208C" w:rsidRPr="0027721E" w:rsidRDefault="00EF208C" w:rsidP="008F4881">
      <w:pPr>
        <w:pStyle w:val="EYNormal"/>
        <w:numPr>
          <w:ilvl w:val="0"/>
          <w:numId w:val="36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mesačný priebeh poskytnutej flexibility </w:t>
      </w:r>
      <w:r w:rsidR="00ED5AAA" w:rsidRPr="0027721E">
        <w:t xml:space="preserve">(FLX15) </w:t>
      </w:r>
      <w:r w:rsidRPr="0027721E">
        <w:t>vypočítaný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</w:p>
    <w:p w14:paraId="1EB305F4" w14:textId="5FA4F12B" w:rsidR="001C3A79" w:rsidRPr="0027721E" w:rsidRDefault="001C3A79" w:rsidP="008F4881">
      <w:pPr>
        <w:pStyle w:val="EYNormal"/>
        <w:numPr>
          <w:ilvl w:val="0"/>
          <w:numId w:val="36"/>
        </w:numPr>
      </w:pPr>
      <w:r w:rsidRPr="0027721E">
        <w:t>v</w:t>
      </w:r>
      <w:r w:rsidR="0020334C" w:rsidRPr="0027721E">
        <w:t> </w:t>
      </w:r>
      <w:r w:rsidRPr="0027721E">
        <w:t xml:space="preserve">prípade ak na OOM je aj aktivovaná flexibilita pre proces agregácie posiela sa aj kalibrovaná baseline </w:t>
      </w:r>
      <w:r w:rsidR="00ED5AAA" w:rsidRPr="0027721E">
        <w:t xml:space="preserve">(KBSL15) </w:t>
      </w:r>
      <w:r w:rsidRPr="0027721E">
        <w:t>vypočítaná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 vypočítané pre dané OOM</w:t>
      </w:r>
    </w:p>
    <w:p w14:paraId="551B0095" w14:textId="1725811D" w:rsidR="00BC799F" w:rsidRDefault="00BC799F" w:rsidP="008F4881">
      <w:pPr>
        <w:pStyle w:val="EYNormal"/>
        <w:numPr>
          <w:ilvl w:val="0"/>
          <w:numId w:val="36"/>
        </w:numPr>
        <w:rPr>
          <w:ins w:id="2715" w:author="Dominik SMALIK" w:date="2025-12-04T14:04:00Z" w16du:dateUtc="2025-12-04T13:04:00Z"/>
        </w:rPr>
      </w:pPr>
      <w:r w:rsidRPr="0027721E">
        <w:t xml:space="preserve">vyzdieľaná časť odberu alebo dodávky </w:t>
      </w:r>
      <w:r w:rsidR="00ED5AAA" w:rsidRPr="0027721E">
        <w:t xml:space="preserve">(SHA15) </w:t>
      </w:r>
      <w:r w:rsidRPr="0027721E">
        <w:t>vypočítaná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 vypočítané pre dané OOM</w:t>
      </w:r>
      <w:ins w:id="2716" w:author="Dominik SMALIK" w:date="2025-12-04T14:04:00Z" w16du:dateUtc="2025-12-04T13:04:00Z">
        <w:r w:rsidR="00963417">
          <w:t xml:space="preserve"> </w:t>
        </w:r>
      </w:ins>
    </w:p>
    <w:p w14:paraId="19A312C8" w14:textId="25E42F21" w:rsidR="00963417" w:rsidRPr="0027721E" w:rsidRDefault="00963417" w:rsidP="00963417">
      <w:pPr>
        <w:pStyle w:val="EYNormal"/>
        <w:numPr>
          <w:ilvl w:val="0"/>
          <w:numId w:val="36"/>
        </w:numPr>
      </w:pPr>
      <w:ins w:id="2717" w:author="Dominik SMALIK" w:date="2025-12-04T14:04:00Z" w16du:dateUtc="2025-12-04T13:04:00Z">
        <w:r>
          <w:t xml:space="preserve">mesačný vypočítaný </w:t>
        </w:r>
        <w:r w:rsidRPr="0027721E">
          <w:t>odber/dodávka (</w:t>
        </w:r>
        <w:r>
          <w:t>C</w:t>
        </w:r>
        <w:r w:rsidRPr="0027721E">
          <w:t>PS15/</w:t>
        </w:r>
        <w:r>
          <w:t>C</w:t>
        </w:r>
        <w:r w:rsidRPr="0027721E">
          <w:t xml:space="preserve">PM15) za predchádzajúci </w:t>
        </w:r>
      </w:ins>
      <w:ins w:id="2718" w:author="Dominik SMALIK" w:date="2025-12-04T14:05:00Z" w16du:dateUtc="2025-12-04T13:05:00Z">
        <w:r w:rsidRPr="0027721E">
          <w:t>mesiac M-1</w:t>
        </w:r>
      </w:ins>
      <w:ins w:id="2719" w:author="Dominik SMALIK" w:date="2025-12-04T14:04:00Z" w16du:dateUtc="2025-12-04T13:04:00Z">
        <w:r w:rsidRPr="0027721E">
          <w:t xml:space="preserve">, t.j. hodnoty v 15 min. </w:t>
        </w:r>
        <w:r>
          <w:t>p</w:t>
        </w:r>
        <w:r w:rsidRPr="0027721E">
          <w:t xml:space="preserve">rofiloch </w:t>
        </w:r>
      </w:ins>
      <w:ins w:id="2720" w:author="Dominik SMALIK" w:date="2025-12-04T14:05:00Z" w16du:dateUtc="2025-12-04T13:05:00Z">
        <w:r w:rsidRPr="0027721E">
          <w:t>za každý deň predchádzajúceho mesiaca</w:t>
        </w:r>
      </w:ins>
      <w:ins w:id="2721" w:author="Dominik SMALIK" w:date="2025-12-04T14:08:00Z" w16du:dateUtc="2025-12-04T13:08:00Z">
        <w:r w:rsidR="00B02CC8">
          <w:t xml:space="preserve"> pre dané OOM</w:t>
        </w:r>
      </w:ins>
    </w:p>
    <w:p w14:paraId="3303DCFE" w14:textId="77777777" w:rsidR="00673DA4" w:rsidRPr="0027721E" w:rsidRDefault="00673DA4" w:rsidP="00673DA4">
      <w:pPr>
        <w:rPr>
          <w:kern w:val="12"/>
          <w:sz w:val="20"/>
          <w:szCs w:val="24"/>
        </w:rPr>
      </w:pPr>
    </w:p>
    <w:p w14:paraId="55A676E2" w14:textId="377005E7" w:rsidR="00A10442" w:rsidRPr="0027721E" w:rsidRDefault="00A10442" w:rsidP="00A10442">
      <w:pPr>
        <w:pStyle w:val="EYNormal"/>
      </w:pPr>
      <w:r w:rsidRPr="0027721E">
        <w:t>Email s</w:t>
      </w:r>
      <w:r w:rsidR="0020334C" w:rsidRPr="0027721E">
        <w:t> </w:t>
      </w:r>
      <w:r w:rsidRPr="0027721E">
        <w:t>opravnými hodnotami za celý mesiac bude posielaný po realizácií spätných opráv za daný mesiac. Posielané hodnoty sú totožné ako v</w:t>
      </w:r>
      <w:r w:rsidR="0020334C" w:rsidRPr="0027721E">
        <w:t> </w:t>
      </w:r>
      <w:r w:rsidRPr="0027721E">
        <w:t>prípade mesačne posielaného emailu.</w:t>
      </w:r>
    </w:p>
    <w:p w14:paraId="463D78A9" w14:textId="77777777" w:rsidR="00A10442" w:rsidRPr="002A084B" w:rsidRDefault="00A10442" w:rsidP="00673DA4">
      <w:pPr>
        <w:rPr>
          <w:kern w:val="12"/>
          <w:sz w:val="20"/>
          <w:szCs w:val="24"/>
          <w:lang w:val="en-GB"/>
        </w:rPr>
      </w:pPr>
    </w:p>
    <w:p w14:paraId="6AA35685" w14:textId="00468D58" w:rsidR="00673DA4" w:rsidRPr="0027721E" w:rsidRDefault="00673DA4" w:rsidP="00673DA4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</w:t>
      </w:r>
      <w:r w:rsidR="0020334C" w:rsidRPr="0027721E">
        <w:rPr>
          <w:kern w:val="12"/>
          <w:sz w:val="20"/>
          <w:szCs w:val="24"/>
        </w:rPr>
        <w:t> </w:t>
      </w:r>
      <w:r w:rsidRPr="0027721E">
        <w:rPr>
          <w:kern w:val="12"/>
          <w:sz w:val="20"/>
          <w:szCs w:val="24"/>
        </w:rPr>
        <w:t>príloh</w:t>
      </w:r>
      <w:r w:rsidR="009E75B8" w:rsidRPr="0027721E">
        <w:rPr>
          <w:kern w:val="12"/>
          <w:sz w:val="20"/>
          <w:szCs w:val="24"/>
        </w:rPr>
        <w:t>ou</w:t>
      </w:r>
      <w:r w:rsidRPr="0027721E">
        <w:rPr>
          <w:kern w:val="12"/>
          <w:sz w:val="20"/>
          <w:szCs w:val="24"/>
        </w:rPr>
        <w:t xml:space="preserve"> môže byť posielaný za proces zdie</w:t>
      </w:r>
      <w:r w:rsidR="00CA5930">
        <w:rPr>
          <w:kern w:val="12"/>
          <w:sz w:val="20"/>
          <w:szCs w:val="24"/>
        </w:rPr>
        <w:t>ľ</w:t>
      </w:r>
      <w:r w:rsidRPr="0027721E">
        <w:rPr>
          <w:kern w:val="12"/>
          <w:sz w:val="20"/>
          <w:szCs w:val="24"/>
        </w:rPr>
        <w:t>ania elektriny (</w:t>
      </w:r>
      <w:r w:rsidR="00CE2964" w:rsidRPr="0027721E">
        <w:rPr>
          <w:kern w:val="12"/>
          <w:sz w:val="20"/>
          <w:szCs w:val="24"/>
        </w:rPr>
        <w:t>SZE_7</w:t>
      </w:r>
      <w:r w:rsidRPr="0027721E">
        <w:rPr>
          <w:kern w:val="12"/>
          <w:sz w:val="20"/>
          <w:szCs w:val="24"/>
        </w:rPr>
        <w:t>) pre nasledovných účastníkov trhu pre dané OOM:</w:t>
      </w:r>
    </w:p>
    <w:p w14:paraId="173B143F" w14:textId="4785B338" w:rsidR="00673DA4" w:rsidRPr="0027721E" w:rsidRDefault="008C0AC1">
      <w:pPr>
        <w:pStyle w:val="ListParagraph"/>
        <w:numPr>
          <w:ilvl w:val="0"/>
          <w:numId w:val="22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Skupina </w:t>
      </w:r>
      <w:r w:rsidR="00673DA4" w:rsidRPr="0027721E">
        <w:rPr>
          <w:kern w:val="12"/>
          <w:sz w:val="20"/>
          <w:szCs w:val="24"/>
          <w:lang w:val="sk-SK"/>
        </w:rPr>
        <w:t>zdieľania elektriny</w:t>
      </w:r>
    </w:p>
    <w:p w14:paraId="39CF4173" w14:textId="77777777" w:rsidR="00673DA4" w:rsidRPr="0027721E" w:rsidRDefault="00673DA4" w:rsidP="00673DA4">
      <w:pPr>
        <w:rPr>
          <w:kern w:val="12"/>
          <w:sz w:val="20"/>
          <w:szCs w:val="24"/>
        </w:rPr>
      </w:pPr>
    </w:p>
    <w:p w14:paraId="5F0EB77C" w14:textId="77777777" w:rsidR="00673DA4" w:rsidRPr="0027721E" w:rsidRDefault="00673DA4" w:rsidP="00673DA4">
      <w:pPr>
        <w:pStyle w:val="EYHeading3"/>
      </w:pPr>
      <w:bookmarkStart w:id="2722" w:name="_Toc218849888"/>
      <w:r w:rsidRPr="0027721E">
        <w:t>Procesná úroveň</w:t>
      </w:r>
      <w:bookmarkEnd w:id="2722"/>
    </w:p>
    <w:p w14:paraId="52A200AA" w14:textId="2D43707D" w:rsidR="00673DA4" w:rsidRPr="0027721E" w:rsidRDefault="00673DA4" w:rsidP="00673DA4">
      <w:pPr>
        <w:pStyle w:val="EYNormal"/>
      </w:pPr>
      <w:r w:rsidRPr="0027721E">
        <w:t>Cieľové emailové adresy pre príjem emailov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nastavujú zamestnanci OKTE na vyžiadanie. Následne od ďalšieho dňa sa po ukončení denných výpočtov </w:t>
      </w:r>
      <w:r w:rsidR="008F00C6" w:rsidRPr="0027721E">
        <w:t>zdieľania elektriny</w:t>
      </w:r>
      <w:r w:rsidRPr="0027721E">
        <w:t xml:space="preserve"> sa za dané OOM, pošlú na dané adresy emailové správy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obsahujúc</w:t>
      </w:r>
      <w:r w:rsidR="009E75B8" w:rsidRPr="0027721E">
        <w:t>ou</w:t>
      </w:r>
      <w:r w:rsidRPr="0027721E">
        <w:t xml:space="preserve"> vypočítané hodnoty za predchádzajúci deň </w:t>
      </w:r>
      <w:r w:rsidRPr="0027721E">
        <w:br/>
        <w:t>D-1. Jeden mail bude obsahovať príloh</w:t>
      </w:r>
      <w:r w:rsidR="009E75B8" w:rsidRPr="0027721E">
        <w:t>u</w:t>
      </w:r>
      <w:r w:rsidRPr="0027721E">
        <w:t xml:space="preserve"> s</w:t>
      </w:r>
      <w:r w:rsidR="0020334C" w:rsidRPr="0027721E">
        <w:t> </w:t>
      </w:r>
      <w:r w:rsidRPr="0027721E">
        <w:t>údajmi jedného OOM za zdieľanie elektriny.</w:t>
      </w:r>
    </w:p>
    <w:p w14:paraId="2C0053D3" w14:textId="77777777" w:rsidR="00673DA4" w:rsidRPr="0027721E" w:rsidRDefault="00673DA4" w:rsidP="00673DA4">
      <w:pPr>
        <w:pStyle w:val="EYNormal"/>
      </w:pPr>
    </w:p>
    <w:p w14:paraId="239C85DE" w14:textId="74BBAE63" w:rsidR="00673DA4" w:rsidRPr="0027721E" w:rsidRDefault="00673DA4" w:rsidP="00673DA4">
      <w:pPr>
        <w:pStyle w:val="Caption"/>
        <w:keepNext/>
        <w:jc w:val="center"/>
      </w:pPr>
      <w:bookmarkStart w:id="2723" w:name="_Toc21884997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25</w:t>
      </w:r>
      <w:r w:rsidRPr="0027721E">
        <w:fldChar w:fldCharType="end"/>
      </w:r>
      <w:r w:rsidRPr="0027721E">
        <w:t xml:space="preserve"> Publikovanie vypočítaných hodnôt pre </w:t>
      </w:r>
      <w:r w:rsidR="008F00C6" w:rsidRPr="0027721E">
        <w:t>zdieľanie elektriny</w:t>
      </w:r>
      <w:r w:rsidRPr="0027721E">
        <w:t xml:space="preserve"> prostredníctvom emailov</w:t>
      </w:r>
      <w:bookmarkEnd w:id="2723"/>
    </w:p>
    <w:p w14:paraId="68D8139C" w14:textId="0C3C745F" w:rsidR="008F00C6" w:rsidRPr="0027721E" w:rsidRDefault="00E14485" w:rsidP="00673DA4">
      <w:pPr>
        <w:pStyle w:val="EYNormal"/>
        <w:jc w:val="center"/>
      </w:pPr>
      <w:r w:rsidRPr="0027721E">
        <w:t xml:space="preserve"> </w:t>
      </w:r>
      <w:r w:rsidRPr="0029402F">
        <w:rPr>
          <w:noProof/>
        </w:rPr>
        <w:drawing>
          <wp:inline distT="0" distB="0" distL="0" distR="0" wp14:anchorId="4BD9424D" wp14:editId="4D2EDBFC">
            <wp:extent cx="3952448" cy="1411928"/>
            <wp:effectExtent l="0" t="0" r="0" b="0"/>
            <wp:docPr id="2047979432" name="Picture 204797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379" cy="141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5633" w14:textId="77777777" w:rsidR="00673DA4" w:rsidRPr="0027721E" w:rsidRDefault="00673DA4" w:rsidP="00673DA4">
      <w:pPr>
        <w:pStyle w:val="EYNormal"/>
      </w:pPr>
    </w:p>
    <w:p w14:paraId="59BDA3B7" w14:textId="77777777" w:rsidR="00673DA4" w:rsidRPr="0027721E" w:rsidRDefault="00673DA4" w:rsidP="00673DA4">
      <w:pPr>
        <w:pStyle w:val="EYHeading3"/>
      </w:pPr>
      <w:bookmarkStart w:id="2724" w:name="_Toc218849889"/>
      <w:r w:rsidRPr="0027721E">
        <w:t>Dátový tok</w:t>
      </w:r>
      <w:bookmarkEnd w:id="2724"/>
      <w:r w:rsidRPr="0027721E">
        <w:t xml:space="preserve"> </w:t>
      </w:r>
    </w:p>
    <w:p w14:paraId="5B3E7E5E" w14:textId="2F01397C" w:rsidR="00673DA4" w:rsidRPr="0027721E" w:rsidRDefault="00673DA4" w:rsidP="00673DA4">
      <w:pPr>
        <w:pStyle w:val="EYNormal"/>
      </w:pPr>
      <w:r w:rsidRPr="0027721E">
        <w:t>Emailov</w:t>
      </w:r>
      <w:r w:rsidR="009E75B8" w:rsidRPr="0027721E">
        <w:t>á</w:t>
      </w:r>
      <w:r w:rsidRPr="0027721E">
        <w:t xml:space="preserve"> príloh</w:t>
      </w:r>
      <w:r w:rsidR="009E75B8" w:rsidRPr="0027721E">
        <w:t>a</w:t>
      </w:r>
      <w:r w:rsidRPr="0027721E">
        <w:t xml:space="preserve"> s</w:t>
      </w:r>
      <w:r w:rsidR="0020334C" w:rsidRPr="0027721E">
        <w:t> </w:t>
      </w:r>
      <w:r w:rsidRPr="0027721E">
        <w:t xml:space="preserve">vypočítanými hodnotami agregácie </w:t>
      </w:r>
      <w:r w:rsidR="00BE66CF" w:rsidRPr="0027721E">
        <w:t>je</w:t>
      </w:r>
      <w:r w:rsidRPr="0027721E">
        <w:t xml:space="preserve"> podpísan</w:t>
      </w:r>
      <w:r w:rsidR="00BE66CF" w:rsidRPr="0027721E">
        <w:t>á</w:t>
      </w:r>
      <w:r w:rsidRPr="0027721E">
        <w:t xml:space="preserve"> elektronickým certifikátom OKTE a</w:t>
      </w:r>
      <w:r w:rsidR="0020334C" w:rsidRPr="0027721E">
        <w:t> </w:t>
      </w:r>
      <w:r w:rsidR="00BE66CF" w:rsidRPr="0027721E">
        <w:t>je</w:t>
      </w:r>
      <w:r w:rsidRPr="0027721E">
        <w:t xml:space="preserve"> vo formáte</w:t>
      </w:r>
      <w:r w:rsidR="006836F2" w:rsidRPr="0027721E">
        <w:t xml:space="preserve"> </w:t>
      </w:r>
      <w:r w:rsidRPr="0027721E">
        <w:t>MSCONS</w:t>
      </w:r>
      <w:r w:rsidR="006836F2" w:rsidRPr="0027721E">
        <w:t xml:space="preserve"> </w:t>
      </w:r>
      <w:r w:rsidRPr="0027721E">
        <w:t>posielan</w:t>
      </w:r>
      <w:r w:rsidR="00BE66CF" w:rsidRPr="0027721E">
        <w:t>á</w:t>
      </w:r>
      <w:r w:rsidRPr="0027721E">
        <w:t xml:space="preserve"> na mailové adresy účastníkov trhu priamo zo systému EDC. Posielanie sa realizuje po denných a</w:t>
      </w:r>
      <w:r w:rsidR="0020334C" w:rsidRPr="0027721E">
        <w:t> </w:t>
      </w:r>
      <w:r w:rsidRPr="0027721E">
        <w:t>mesačných výpočtoch týchto hodnôt v</w:t>
      </w:r>
      <w:r w:rsidR="0020334C" w:rsidRPr="0027721E">
        <w:t> </w:t>
      </w:r>
      <w:r w:rsidRPr="0027721E">
        <w:t>procese agregácie.</w:t>
      </w:r>
    </w:p>
    <w:p w14:paraId="0782C2A7" w14:textId="77777777" w:rsidR="00673DA4" w:rsidRPr="0027721E" w:rsidRDefault="00673DA4" w:rsidP="00673DA4">
      <w:pPr>
        <w:pStyle w:val="EYNormal"/>
      </w:pPr>
    </w:p>
    <w:p w14:paraId="3E7246BA" w14:textId="77777777" w:rsidR="00673DA4" w:rsidRPr="0027721E" w:rsidRDefault="00673DA4" w:rsidP="00673DA4">
      <w:pPr>
        <w:pStyle w:val="EYHeading3"/>
      </w:pPr>
      <w:bookmarkStart w:id="2725" w:name="_Toc218849890"/>
      <w:r w:rsidRPr="0027721E">
        <w:t>Dátová štruktúra</w:t>
      </w:r>
      <w:bookmarkEnd w:id="2725"/>
    </w:p>
    <w:p w14:paraId="4110210A" w14:textId="28A4AE6C" w:rsidR="00673DA4" w:rsidRPr="0027721E" w:rsidRDefault="00673DA4" w:rsidP="00673DA4">
      <w:pPr>
        <w:pStyle w:val="EYNormal"/>
      </w:pPr>
      <w:r w:rsidRPr="0027721E">
        <w:t>Vypočítané hodnoty sú serializované konkrétne vo formáte štruktúre MSCONS</w:t>
      </w:r>
      <w:r w:rsidR="00AA033C" w:rsidRPr="0027721E">
        <w:t>/</w:t>
      </w:r>
      <w:r w:rsidR="00836F3E" w:rsidRPr="0027721E">
        <w:t>790</w:t>
      </w:r>
      <w:r w:rsidRPr="0027721E">
        <w:t>. Jedna</w:t>
      </w:r>
      <w:r w:rsidR="006836F2" w:rsidRPr="0027721E">
        <w:t xml:space="preserve"> </w:t>
      </w:r>
      <w:r w:rsidRPr="0027721E">
        <w:t>príloha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všetky vypočítané hodnoty práve o</w:t>
      </w:r>
      <w:r w:rsidR="0020334C" w:rsidRPr="0027721E">
        <w:t> </w:t>
      </w:r>
      <w:r w:rsidRPr="0027721E">
        <w:t>jednom</w:t>
      </w:r>
      <w:r w:rsidR="006836F2" w:rsidRPr="0027721E">
        <w:t xml:space="preserve"> </w:t>
      </w:r>
      <w:r w:rsidRPr="0027721E">
        <w:t>OOM . Pre identifikáciu subjektov a</w:t>
      </w:r>
      <w:r w:rsidR="0020334C" w:rsidRPr="0027721E">
        <w:t> </w:t>
      </w:r>
      <w:r w:rsidRPr="0027721E">
        <w:t>odberných a</w:t>
      </w:r>
      <w:r w:rsidR="0020334C" w:rsidRPr="0027721E">
        <w:t> </w:t>
      </w:r>
      <w:r w:rsidRPr="0027721E">
        <w:t>odovzdávacích miest v</w:t>
      </w:r>
      <w:r w:rsidR="0020334C" w:rsidRPr="0027721E">
        <w:t> </w:t>
      </w:r>
      <w:r w:rsidRPr="0027721E">
        <w:t>správe sa využíva štandard EIC.</w:t>
      </w:r>
    </w:p>
    <w:p w14:paraId="22D063D0" w14:textId="77777777" w:rsidR="00673DA4" w:rsidRPr="0027721E" w:rsidRDefault="00673DA4" w:rsidP="00673DA4">
      <w:pPr>
        <w:pStyle w:val="EYNormal"/>
      </w:pPr>
    </w:p>
    <w:p w14:paraId="0498380F" w14:textId="0A142C6D" w:rsidR="00673DA4" w:rsidRPr="0027721E" w:rsidRDefault="00673DA4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priebehovým meraním OOM </w:t>
      </w:r>
      <w:r w:rsidR="0020334C" w:rsidRPr="0027721E">
        <w:rPr>
          <w:b/>
          <w:bCs/>
        </w:rPr>
        <w:t>–</w:t>
      </w:r>
      <w:r w:rsidRPr="0027721E">
        <w:rPr>
          <w:b/>
          <w:bCs/>
        </w:rPr>
        <w:t xml:space="preserve"> MSCONS</w:t>
      </w:r>
      <w:r w:rsidR="003F1306" w:rsidRPr="0027721E">
        <w:rPr>
          <w:b/>
          <w:bCs/>
        </w:rPr>
        <w:t>/790</w:t>
      </w:r>
    </w:p>
    <w:p w14:paraId="5EAB562A" w14:textId="77777777" w:rsidR="00673DA4" w:rsidRPr="0027721E" w:rsidRDefault="00673DA4" w:rsidP="00673DA4">
      <w:pPr>
        <w:pStyle w:val="EYNormal"/>
      </w:pPr>
    </w:p>
    <w:p w14:paraId="6E15645E" w14:textId="30586CB9" w:rsidR="00673DA4" w:rsidRPr="0027721E" w:rsidRDefault="00673DA4" w:rsidP="00673DA4">
      <w:pPr>
        <w:pStyle w:val="Caption"/>
        <w:keepNext/>
        <w:jc w:val="center"/>
      </w:pPr>
      <w:bookmarkStart w:id="2726" w:name="_Toc21885008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727" w:author="Dominik SMALIK" w:date="2026-01-09T11:15:00Z" w16du:dateUtc="2026-01-09T10:15:00Z">
        <w:r w:rsidR="00EF63D5">
          <w:rPr>
            <w:noProof/>
          </w:rPr>
          <w:t>93</w:t>
        </w:r>
      </w:ins>
      <w:del w:id="2728" w:author="Dominik SMALIK" w:date="2026-01-09T11:15:00Z" w16du:dateUtc="2026-01-09T10:15:00Z">
        <w:r w:rsidR="00431D98" w:rsidDel="00EF63D5">
          <w:rPr>
            <w:noProof/>
          </w:rPr>
          <w:delText>92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="003F1306" w:rsidRPr="0027721E">
        <w:t>790</w:t>
      </w:r>
      <w:bookmarkEnd w:id="272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673DA4" w:rsidRPr="0027721E" w14:paraId="413DFC46" w14:textId="77777777" w:rsidTr="00B027B2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B8658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1CD8B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3B2E66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73DA4" w:rsidRPr="0027721E" w14:paraId="6DAC4B28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03D0C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76C9FA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D36C40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90C48D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754492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88766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934123B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73DA4" w:rsidRPr="0027721E" w14:paraId="71CFC8C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CC22B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75C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3EB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0AD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2456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9C8190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35DB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5E221BE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5EE6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6DDB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4DDE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66C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858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56BCE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9D0CB" w14:textId="4ABFD490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4E61EB" w:rsidRPr="0027721E">
              <w:rPr>
                <w:color w:val="000000"/>
                <w:sz w:val="18"/>
                <w:szCs w:val="18"/>
                <w:lang w:eastAsia="cs-CZ"/>
              </w:rPr>
              <w:t>790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CEBE4A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AF732C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F3FE71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35702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96A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7D7B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3C39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F42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DE8CBB" w14:textId="15FA4485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9E416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3187E96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91926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8D7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321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1C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20C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A20B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7720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159642C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1117A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9E0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CB1D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2E2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EFC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D7C10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327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21DD13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D42E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BA97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6AD7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727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966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597AD5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048F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7B42B590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F0212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4D1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BA6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D05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BD9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D56E0E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DB2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6CF0E14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3C4C1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4AF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CE72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F78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8B3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0AD93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BB7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3C4AC73E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FF61B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373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35E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D13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9F81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5F1406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EE3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033AE7CE" w14:textId="77777777" w:rsidR="00D04998" w:rsidRPr="0027721E" w:rsidRDefault="00D04998" w:rsidP="00D049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6EF4C55C" w14:textId="5560D5D3" w:rsidR="00634619" w:rsidRPr="0027721E" w:rsidRDefault="00D04998" w:rsidP="003C178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D04998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4B81442" w14:textId="526426C8" w:rsidR="00634619" w:rsidRPr="0027721E" w:rsidRDefault="00634619" w:rsidP="00D049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</w:p>
          <w:p w14:paraId="4A4D0B67" w14:textId="7FFD16AC" w:rsidR="00634619" w:rsidRPr="0027721E" w:rsidRDefault="00634619" w:rsidP="00D0499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  <w:r w:rsidR="00F521A5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32FFF73B" w14:textId="77777777" w:rsidR="003C178E" w:rsidRDefault="00F521A5" w:rsidP="00F521A5">
            <w:pPr>
              <w:spacing w:line="280" w:lineRule="exact"/>
              <w:textAlignment w:val="baseline"/>
              <w:rPr>
                <w:ins w:id="2729" w:author="Dominik SMALIK" w:date="2025-12-04T14:09:00Z" w16du:dateUtc="2025-12-04T13:09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  <w:ins w:id="2730" w:author="Dominik SMALIK" w:date="2025-12-04T14:09:00Z" w16du:dateUtc="2025-12-04T13:09:00Z">
              <w:r w:rsidR="00414A5D">
                <w:rPr>
                  <w:color w:val="000000"/>
                  <w:sz w:val="18"/>
                  <w:szCs w:val="18"/>
                  <w:lang w:eastAsia="cs-CZ"/>
                </w:rPr>
                <w:t xml:space="preserve"> </w:t>
              </w:r>
            </w:ins>
          </w:p>
          <w:p w14:paraId="276E375A" w14:textId="77777777" w:rsidR="00414A5D" w:rsidRPr="00414A5D" w:rsidRDefault="00414A5D" w:rsidP="00414A5D">
            <w:pPr>
              <w:spacing w:line="280" w:lineRule="exact"/>
              <w:textAlignment w:val="baseline"/>
              <w:rPr>
                <w:ins w:id="2731" w:author="Dominik SMALIK" w:date="2025-12-04T14:09:00Z" w16du:dateUtc="2025-12-04T13:09:00Z"/>
                <w:color w:val="000000"/>
                <w:sz w:val="18"/>
                <w:szCs w:val="18"/>
                <w:lang w:eastAsia="cs-CZ"/>
              </w:rPr>
            </w:pPr>
            <w:ins w:id="2732" w:author="Dominik SMALIK" w:date="2025-12-04T14:09:00Z" w16du:dateUtc="2025-12-04T13:09:00Z">
              <w:r w:rsidRPr="00414A5D">
                <w:rPr>
                  <w:color w:val="000000"/>
                  <w:sz w:val="18"/>
                  <w:szCs w:val="18"/>
                  <w:lang w:eastAsia="cs-CZ"/>
                </w:rPr>
                <w:t>CPM15 - 15 min. dáta vypočítanej dodávky</w:t>
              </w:r>
            </w:ins>
          </w:p>
          <w:p w14:paraId="3D673AE2" w14:textId="4A4E4971" w:rsidR="00414A5D" w:rsidRPr="0027721E" w:rsidRDefault="00414A5D" w:rsidP="00414A5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733" w:author="Dominik SMALIK" w:date="2025-12-04T14:09:00Z" w16du:dateUtc="2025-12-04T13:09:00Z">
              <w:r w:rsidRPr="00414A5D">
                <w:rPr>
                  <w:color w:val="000000"/>
                  <w:sz w:val="18"/>
                  <w:szCs w:val="18"/>
                  <w:lang w:eastAsia="cs-CZ"/>
                </w:rPr>
                <w:t>CPS15 - 15 min. dáta vypočítaného odberu</w:t>
              </w:r>
            </w:ins>
          </w:p>
        </w:tc>
      </w:tr>
      <w:tr w:rsidR="00673DA4" w:rsidRPr="0027721E" w14:paraId="71A01A15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CA78E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C2408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2E0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DA2B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7C7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7E8B38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CBF1" w14:textId="3D236BAC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6A2FCC44" w14:textId="12E678A8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46BC463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3FDF5D7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71166C2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17C57187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159057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250F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86E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B06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25E6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4EA5ED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1F82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31030B3" w14:textId="77777777" w:rsidR="00417ACD" w:rsidRPr="0027721E" w:rsidRDefault="00417ACD" w:rsidP="00417AC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3F29075D" w14:textId="77777777" w:rsidR="00417ACD" w:rsidRPr="0027721E" w:rsidRDefault="00417ACD" w:rsidP="00417AC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240C4770" w14:textId="77777777" w:rsidR="00417ACD" w:rsidRPr="0027721E" w:rsidRDefault="00417ACD" w:rsidP="00417AC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414E7883" w14:textId="288626EE" w:rsidR="00417ACD" w:rsidRPr="0027721E" w:rsidRDefault="00417ACD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153E8000" w14:textId="77777777" w:rsidR="00417ACD" w:rsidRPr="0027721E" w:rsidRDefault="00417ACD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FEE1F75" w14:textId="7217C71C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0D398AF9" w14:textId="141D8653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7395202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AFFBD74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13EF06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4192EB0A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1124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7D555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D87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2D69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0264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089B8" w14:textId="4BB6D958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5E6B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1C6F56F3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4FB301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F512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86DD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7F2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2E8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84DB" w14:textId="40BCF1D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090C8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74B302E1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7595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D0E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D81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F87B3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A61B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B24FF9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2C817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73DA4" w:rsidRPr="0027721E" w14:paraId="05C43E2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25A7E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44DA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381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81A0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995C" w14:textId="77777777" w:rsidR="00673DA4" w:rsidRPr="0027721E" w:rsidRDefault="00673DA4" w:rsidP="00B027B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D44E23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8E53" w14:textId="2B969C06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614ED87F" w14:textId="4BEC60A1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28D471E1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7921943C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840B74A" w14:textId="77777777" w:rsidR="00673DA4" w:rsidRPr="0027721E" w:rsidRDefault="00673DA4" w:rsidP="00B027B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27721E" w14:paraId="6BE4B31B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98983D" w14:textId="4BB3DCD4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2734" w:name="_Hlk142475889"/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51D7F" w14:textId="4E2B9724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79F6" w14:textId="79523005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8B0B4" w14:textId="610917E4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B72A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2B4ED" w14:textId="257F6DDB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CCCE" w14:textId="06ABA0E1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27721E" w14:paraId="1387DC98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72C117" w14:textId="5C31C9C9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7E53" w14:textId="7D171229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91070" w14:textId="7920AF8B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8942B" w14:textId="75FB630D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A6" w14:textId="4813D7CB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FCDCC7" w14:textId="4057D24E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DA024" w14:textId="4643E125" w:rsidR="00763030" w:rsidRPr="0027721E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nasledujúcich možností:</w:t>
            </w:r>
          </w:p>
          <w:p w14:paraId="2E957971" w14:textId="77777777" w:rsidR="00763030" w:rsidRPr="0027721E" w:rsidRDefault="00763030" w:rsidP="007630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3760C156" w14:textId="56A11325" w:rsidR="00763030" w:rsidRPr="0027721E" w:rsidRDefault="00763030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04B0B745" w14:textId="77777777" w:rsidR="002B300B" w:rsidRPr="0027721E" w:rsidRDefault="002B300B" w:rsidP="002B300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36741192" w14:textId="77777777" w:rsidR="002B300B" w:rsidRPr="0027721E" w:rsidRDefault="002B300B" w:rsidP="007630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26AE9B48" w14:textId="15E5DF8E" w:rsidR="00142747" w:rsidRPr="0027721E" w:rsidRDefault="00763030" w:rsidP="0076303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6D138682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BDA39B" w14:textId="00C4DD31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46F4" w14:textId="1B665B2C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0C9B7" w14:textId="40C46D91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71D6" w14:textId="4AAC3D10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D811" w14:textId="7777777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5BBB5EE" w14:textId="4CAF67D4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3651" w14:textId="002F01C4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69AC0B2D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63E9B1" w14:textId="26637633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E5F8" w14:textId="50BA4CA2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3D8E" w14:textId="161ABD5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17C5" w14:textId="1ADF82D0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E0B2" w14:textId="0BAA19D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71D784" w14:textId="17AF04E3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4FB07" w14:textId="35212E6B" w:rsidR="001503F3" w:rsidRPr="0027721E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  <w:p w14:paraId="7165CE66" w14:textId="756F06EB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bookmarkEnd w:id="2734"/>
      <w:tr w:rsidR="00142747" w:rsidRPr="0027721E" w14:paraId="1003F4AC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91B882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389A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62EF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2F62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A429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5C7F66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6956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725D6B1" w14:textId="476EA1B1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11AA24F6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758B0FB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08A6F31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9D874C1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42747" w:rsidRPr="0027721E" w14:paraId="3E844A1F" w14:textId="77777777" w:rsidTr="00B027B2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CE14D3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87D1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3A5D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DFAC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93CF" w14:textId="77777777" w:rsidR="00142747" w:rsidRPr="0027721E" w:rsidRDefault="00142747" w:rsidP="0014274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77398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70C0" w14:textId="77777777" w:rsidR="00142747" w:rsidRPr="0027721E" w:rsidRDefault="00142747" w:rsidP="0014274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770F5C8" w14:textId="77777777" w:rsidR="000E71EA" w:rsidRPr="0027721E" w:rsidRDefault="000E71EA" w:rsidP="000E71EA">
      <w:pPr>
        <w:pStyle w:val="EYNormal"/>
      </w:pPr>
    </w:p>
    <w:p w14:paraId="6FF70DC7" w14:textId="77777777" w:rsidR="00D65E62" w:rsidRPr="0027721E" w:rsidRDefault="00D65E62" w:rsidP="000E71EA">
      <w:pPr>
        <w:pStyle w:val="EYNormal"/>
      </w:pPr>
    </w:p>
    <w:p w14:paraId="72604D36" w14:textId="33F48D42" w:rsidR="00D65E62" w:rsidRPr="0027721E" w:rsidRDefault="00D65E62" w:rsidP="00D65E62">
      <w:pPr>
        <w:pStyle w:val="EYHeading2"/>
      </w:pPr>
      <w:bookmarkStart w:id="2735" w:name="_Toc218849891"/>
      <w:r w:rsidRPr="0027721E">
        <w:t xml:space="preserve">SZE_8 </w:t>
      </w:r>
      <w:r w:rsidR="0020334C" w:rsidRPr="0027721E">
        <w:t>–</w:t>
      </w:r>
      <w:r w:rsidRPr="0027721E">
        <w:t xml:space="preserve"> Sprístupnenie vypočítaných hodnôt pre proces zdieľania elektriny po OOM</w:t>
      </w:r>
      <w:bookmarkEnd w:id="2735"/>
      <w:r w:rsidRPr="0027721E">
        <w:t xml:space="preserve"> </w:t>
      </w:r>
    </w:p>
    <w:p w14:paraId="7C6E7F1F" w14:textId="1D8A1996" w:rsidR="00D10E20" w:rsidRPr="0027721E" w:rsidRDefault="00D10E20" w:rsidP="00D10E20">
      <w:pPr>
        <w:pStyle w:val="EYNormal"/>
      </w:pPr>
      <w:r w:rsidRPr="0027721E">
        <w:t>Okrem publikovania vypočítaných hodnôt pre zdieľanie elektriny prostredníctvom emailov (SZE_7), poskytuje systém EDC aj webovú službu pre získanie týchto údajov aktívnym volaním externými systémami.</w:t>
      </w:r>
    </w:p>
    <w:p w14:paraId="360FD37B" w14:textId="77777777" w:rsidR="00D10E20" w:rsidRPr="0027721E" w:rsidRDefault="00D10E20" w:rsidP="00D10E20">
      <w:pPr>
        <w:pStyle w:val="EYNormal"/>
      </w:pPr>
    </w:p>
    <w:p w14:paraId="1830DC0B" w14:textId="47DBE894" w:rsidR="00D10E20" w:rsidRPr="0027721E" w:rsidRDefault="00D10E20" w:rsidP="00D10E20">
      <w:pPr>
        <w:pStyle w:val="EYNormal"/>
      </w:pPr>
      <w:r w:rsidRPr="0027721E">
        <w:t>Webová služba v</w:t>
      </w:r>
      <w:r w:rsidR="0020334C" w:rsidRPr="0027721E">
        <w:t> </w:t>
      </w:r>
      <w:r w:rsidRPr="0027721E">
        <w:t>rámci odpovede poskytuje nasledujúce hodnoty:</w:t>
      </w:r>
    </w:p>
    <w:p w14:paraId="4C1B2826" w14:textId="5A765A2B" w:rsidR="00D10E20" w:rsidRPr="0027721E" w:rsidRDefault="007903B4" w:rsidP="00D10E20">
      <w:pPr>
        <w:pStyle w:val="EYNormal"/>
        <w:numPr>
          <w:ilvl w:val="0"/>
          <w:numId w:val="47"/>
        </w:numPr>
      </w:pPr>
      <w:r w:rsidRPr="0027721E">
        <w:t xml:space="preserve">nameraný </w:t>
      </w:r>
      <w:r w:rsidR="00D10E20" w:rsidRPr="0027721E">
        <w:t>odber/dodávka (PS15/PM15) pri zdieľaní elektriny vrátane zdieľanej časti odberu/dodávky v</w:t>
      </w:r>
      <w:r w:rsidR="0020334C" w:rsidRPr="0027721E">
        <w:t> </w:t>
      </w:r>
      <w:r w:rsidR="00D10E20" w:rsidRPr="0027721E">
        <w:t xml:space="preserve">15 min. </w:t>
      </w:r>
      <w:r w:rsidR="0020334C" w:rsidRPr="0027721E">
        <w:t>P</w:t>
      </w:r>
      <w:r w:rsidR="00D10E20" w:rsidRPr="0027721E">
        <w:t>rofiloch</w:t>
      </w:r>
    </w:p>
    <w:p w14:paraId="48E026D3" w14:textId="5DEBCF28" w:rsidR="00D10E20" w:rsidRPr="0027721E" w:rsidRDefault="00D10E20" w:rsidP="00D10E20">
      <w:pPr>
        <w:pStyle w:val="EYNormal"/>
        <w:numPr>
          <w:ilvl w:val="0"/>
          <w:numId w:val="47"/>
        </w:numPr>
      </w:pPr>
      <w:r w:rsidRPr="0027721E">
        <w:t>v</w:t>
      </w:r>
      <w:r w:rsidR="0020334C" w:rsidRPr="0027721E">
        <w:t> </w:t>
      </w:r>
      <w:r w:rsidRPr="0027721E">
        <w:t>prípade ak na OOM je aj aktivovaná flexibilita pre proces agregácie poskytnutá flexibilita (FLX15)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</w:t>
      </w:r>
    </w:p>
    <w:p w14:paraId="5A3E5181" w14:textId="04694846" w:rsidR="00D10E20" w:rsidRPr="0027721E" w:rsidRDefault="00D10E20" w:rsidP="00D10E20">
      <w:pPr>
        <w:pStyle w:val="EYNormal"/>
        <w:numPr>
          <w:ilvl w:val="0"/>
          <w:numId w:val="47"/>
        </w:numPr>
      </w:pPr>
      <w:r w:rsidRPr="0027721E">
        <w:t>v</w:t>
      </w:r>
      <w:r w:rsidR="0020334C" w:rsidRPr="0027721E">
        <w:t> </w:t>
      </w:r>
      <w:r w:rsidRPr="0027721E">
        <w:t>prípade ak na OOM je aj aktivovaná flexibilita pre proces agregácie, vypočítaná kalibrovaná baseline (KBSL15)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</w:t>
      </w:r>
    </w:p>
    <w:p w14:paraId="23C9AE70" w14:textId="39E4CDAF" w:rsidR="00D10E20" w:rsidRDefault="00D10E20" w:rsidP="00D10E20">
      <w:pPr>
        <w:pStyle w:val="EYNormal"/>
        <w:numPr>
          <w:ilvl w:val="0"/>
          <w:numId w:val="47"/>
        </w:numPr>
        <w:rPr>
          <w:ins w:id="2736" w:author="Dominik SMALIK" w:date="2025-12-04T14:10:00Z" w16du:dateUtc="2025-12-04T13:10:00Z"/>
        </w:rPr>
      </w:pPr>
      <w:r w:rsidRPr="0027721E">
        <w:t>vyzdieľaná časť odberu alebo dodávky (SHA15)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</w:t>
      </w:r>
      <w:ins w:id="2737" w:author="Dominik SMALIK" w:date="2025-12-04T14:10:00Z" w16du:dateUtc="2025-12-04T13:10:00Z">
        <w:r w:rsidR="004B0193">
          <w:t xml:space="preserve"> </w:t>
        </w:r>
      </w:ins>
    </w:p>
    <w:p w14:paraId="2A57C640" w14:textId="0F30F138" w:rsidR="004B0193" w:rsidRPr="0027721E" w:rsidRDefault="004B0193" w:rsidP="00D10E20">
      <w:pPr>
        <w:pStyle w:val="EYNormal"/>
        <w:numPr>
          <w:ilvl w:val="0"/>
          <w:numId w:val="47"/>
        </w:numPr>
      </w:pPr>
      <w:ins w:id="2738" w:author="Dominik SMALIK" w:date="2025-12-04T14:10:00Z" w16du:dateUtc="2025-12-04T13:10:00Z">
        <w:r>
          <w:t xml:space="preserve">vypočítaný </w:t>
        </w:r>
        <w:r w:rsidRPr="0027721E">
          <w:t>odber/dodávka (</w:t>
        </w:r>
        <w:r>
          <w:t>C</w:t>
        </w:r>
        <w:r w:rsidRPr="0027721E">
          <w:t>PS15/</w:t>
        </w:r>
        <w:r>
          <w:t>C</w:t>
        </w:r>
        <w:r w:rsidRPr="0027721E">
          <w:t xml:space="preserve">PM15) v 15 min. </w:t>
        </w:r>
        <w:r>
          <w:t>p</w:t>
        </w:r>
        <w:r w:rsidRPr="0027721E">
          <w:t>rofiloch</w:t>
        </w:r>
      </w:ins>
    </w:p>
    <w:p w14:paraId="737F1277" w14:textId="323737E2" w:rsidR="00D65E62" w:rsidRPr="0027721E" w:rsidRDefault="00D65E62" w:rsidP="00D65E62">
      <w:pPr>
        <w:pStyle w:val="EYNormal"/>
      </w:pPr>
    </w:p>
    <w:p w14:paraId="6CF45730" w14:textId="77777777" w:rsidR="00D65E62" w:rsidRPr="0027721E" w:rsidRDefault="00D65E62" w:rsidP="00D65E62">
      <w:pPr>
        <w:pStyle w:val="EYNormal"/>
      </w:pPr>
    </w:p>
    <w:p w14:paraId="74C1C54B" w14:textId="77777777" w:rsidR="00D65E62" w:rsidRPr="0027721E" w:rsidRDefault="00D65E62" w:rsidP="00D65E62">
      <w:pPr>
        <w:pStyle w:val="EYHeading3"/>
      </w:pPr>
      <w:bookmarkStart w:id="2739" w:name="_Toc218849892"/>
      <w:r w:rsidRPr="0027721E">
        <w:t>Procesná úroveň</w:t>
      </w:r>
      <w:bookmarkEnd w:id="2739"/>
    </w:p>
    <w:p w14:paraId="1FD2D424" w14:textId="4C039429" w:rsidR="00D10E20" w:rsidRPr="0027721E" w:rsidRDefault="00D10E20" w:rsidP="00D10E20">
      <w:pPr>
        <w:pStyle w:val="EYNormal"/>
      </w:pPr>
      <w:r w:rsidRPr="0027721E">
        <w:t>V</w:t>
      </w:r>
      <w:r w:rsidR="0020334C" w:rsidRPr="0027721E">
        <w:t> </w:t>
      </w:r>
      <w:r w:rsidRPr="0027721E">
        <w:t>jednom volaní je možné vyžiadať vypočítané hodnoty práve pre jedno OOM za maximálne jeden mesiac. Najmenším intervalom je jeden deň – dátumy od/do nemajú časovú zložku.</w:t>
      </w:r>
    </w:p>
    <w:p w14:paraId="7621325B" w14:textId="77777777" w:rsidR="00D10E20" w:rsidRPr="0027721E" w:rsidRDefault="00D10E20" w:rsidP="00D10E20">
      <w:pPr>
        <w:pStyle w:val="EYNormal"/>
      </w:pPr>
    </w:p>
    <w:p w14:paraId="7295BF9F" w14:textId="7F039E3A" w:rsidR="00D10E20" w:rsidRPr="0027721E" w:rsidRDefault="00D10E20" w:rsidP="00D10E20">
      <w:pPr>
        <w:pStyle w:val="EYNormal"/>
      </w:pPr>
      <w:r w:rsidRPr="0027721E">
        <w:t>V</w:t>
      </w:r>
      <w:r w:rsidR="0020334C" w:rsidRPr="0027721E">
        <w:t> </w:t>
      </w:r>
      <w:r w:rsidRPr="0027721E">
        <w:t>porovnaní s</w:t>
      </w:r>
      <w:r w:rsidR="0020334C" w:rsidRPr="0027721E">
        <w:t> </w:t>
      </w:r>
      <w:r w:rsidRPr="0027721E">
        <w:t>posielaním hodnôt prostredníctvom emailov (SZE_9) v</w:t>
      </w:r>
      <w:r w:rsidR="0020334C" w:rsidRPr="0027721E">
        <w:t> </w:t>
      </w:r>
      <w:r w:rsidRPr="0027721E">
        <w:t>odpovedi z</w:t>
      </w:r>
      <w:r w:rsidR="0020334C" w:rsidRPr="0027721E">
        <w:t> </w:t>
      </w:r>
      <w:r w:rsidRPr="0027721E">
        <w:t>webslužby sa neuvádza informácia o</w:t>
      </w:r>
      <w:r w:rsidR="0020334C" w:rsidRPr="0027721E">
        <w:t> </w:t>
      </w:r>
      <w:r w:rsidRPr="0027721E">
        <w:t>tom či sa jedná o</w:t>
      </w:r>
      <w:r w:rsidR="0020334C" w:rsidRPr="0027721E">
        <w:t> </w:t>
      </w:r>
      <w:r w:rsidRPr="0027721E">
        <w:t xml:space="preserve">denné, mesačné, mesačné opravné dáta ani číslo verzie publikácie dát </w:t>
      </w:r>
      <w:r w:rsidR="0020334C" w:rsidRPr="0027721E">
        <w:t>–</w:t>
      </w:r>
      <w:r w:rsidRPr="0027721E">
        <w:t xml:space="preserve"> toto má zmysel len pre posielané emaily. </w:t>
      </w:r>
    </w:p>
    <w:p w14:paraId="75E52C9F" w14:textId="4857B820" w:rsidR="00D10E20" w:rsidRPr="0027721E" w:rsidRDefault="00D10E20" w:rsidP="00D10E20">
      <w:pPr>
        <w:pStyle w:val="EYNormal"/>
      </w:pPr>
      <w:r w:rsidRPr="0027721E">
        <w:t xml:space="preserve">Povaha vypočítaných hodnôt (denné/mesačné) sa </w:t>
      </w:r>
      <w:r w:rsidR="00DD3B6D" w:rsidRPr="0027721E">
        <w:t>odvodzuje</w:t>
      </w:r>
      <w:r w:rsidRPr="0027721E">
        <w:t xml:space="preserve"> od </w:t>
      </w:r>
      <w:r w:rsidR="00DD3B6D" w:rsidRPr="0027721E">
        <w:t>požadovaného</w:t>
      </w:r>
      <w:r w:rsidRPr="0027721E">
        <w:t xml:space="preserve"> časového intervalu. </w:t>
      </w:r>
      <w:r w:rsidR="00FD2423" w:rsidRPr="0027721E">
        <w:t>Piaty</w:t>
      </w:r>
      <w:r w:rsidR="00FD2423" w:rsidRPr="0027721E" w:rsidDel="00FD2423">
        <w:t xml:space="preserve"> </w:t>
      </w:r>
      <w:r w:rsidRPr="0027721E">
        <w:t>pracovný deň nasledujúceho mesiaca (podľa §9 ods.2 Pravidiel trhu) prebieha v</w:t>
      </w:r>
      <w:r w:rsidR="0020334C" w:rsidRPr="0027721E">
        <w:t> </w:t>
      </w:r>
      <w:r w:rsidRPr="0027721E">
        <w:t xml:space="preserve">rámci procesov </w:t>
      </w:r>
      <w:r w:rsidR="00DD3B6D" w:rsidRPr="0027721E">
        <w:t>zdieľania elektriny</w:t>
      </w:r>
      <w:r w:rsidRPr="0027721E">
        <w:t xml:space="preserve"> prepočet za celý predchádzajúci mesiac pre dané OOM zaradené do agregácie. Mesačné hodnoty, ktoré sú podkladom k</w:t>
      </w:r>
      <w:r w:rsidR="0020334C" w:rsidRPr="0027721E">
        <w:t> </w:t>
      </w:r>
      <w:r w:rsidRPr="0027721E">
        <w:t xml:space="preserve">fakturácii sú teda tie na ktorých už prebehol tento prepočet. </w:t>
      </w:r>
      <w:r w:rsidR="00DD3B6D" w:rsidRPr="0027721E">
        <w:t>Denné hodnoty sú hodnoty za mesiac kde riadne vyhodnotenie ešte neprebehlo.</w:t>
      </w:r>
      <w:r w:rsidRPr="0027721E">
        <w:t xml:space="preserve"> </w:t>
      </w:r>
    </w:p>
    <w:p w14:paraId="73EDC552" w14:textId="2343B4F0" w:rsidR="00D10E20" w:rsidRPr="0027721E" w:rsidRDefault="00D10E20" w:rsidP="00D10E20">
      <w:pPr>
        <w:pStyle w:val="EYNormal"/>
      </w:pPr>
      <w:r w:rsidRPr="0027721E">
        <w:t xml:space="preserve">Webservice služba vracia vždy len aktuálne </w:t>
      </w:r>
      <w:r w:rsidR="004C5A80" w:rsidRPr="0027721E">
        <w:t xml:space="preserve">platné </w:t>
      </w:r>
      <w:r w:rsidRPr="0027721E">
        <w:t>hodnoty pre dané intervaly.</w:t>
      </w:r>
    </w:p>
    <w:p w14:paraId="0C14F0B2" w14:textId="77777777" w:rsidR="00D65E62" w:rsidRPr="0027721E" w:rsidRDefault="00D65E62" w:rsidP="00D65E62">
      <w:pPr>
        <w:pStyle w:val="EYHeading3"/>
      </w:pPr>
      <w:bookmarkStart w:id="2740" w:name="_Toc149231830"/>
      <w:bookmarkStart w:id="2741" w:name="_Toc149231933"/>
      <w:bookmarkStart w:id="2742" w:name="_Toc149231831"/>
      <w:bookmarkStart w:id="2743" w:name="_Toc149231934"/>
      <w:bookmarkStart w:id="2744" w:name="_Toc218849893"/>
      <w:bookmarkEnd w:id="2740"/>
      <w:bookmarkEnd w:id="2741"/>
      <w:bookmarkEnd w:id="2742"/>
      <w:bookmarkEnd w:id="2743"/>
      <w:r w:rsidRPr="0027721E">
        <w:t>Dátový tok</w:t>
      </w:r>
      <w:bookmarkEnd w:id="2744"/>
    </w:p>
    <w:p w14:paraId="1A62A486" w14:textId="7E79274F" w:rsidR="00D65E62" w:rsidRPr="0027721E" w:rsidRDefault="00D65E62" w:rsidP="00D65E6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554E6393" w14:textId="77777777" w:rsidR="00D65E62" w:rsidRPr="0027721E" w:rsidRDefault="00D65E62" w:rsidP="00D65E62">
      <w:pPr>
        <w:pStyle w:val="EYNormal"/>
      </w:pPr>
    </w:p>
    <w:p w14:paraId="3B4ECF67" w14:textId="0308E129" w:rsidR="00D65E62" w:rsidRPr="0027721E" w:rsidRDefault="00D65E62" w:rsidP="00D65E62">
      <w:pPr>
        <w:pStyle w:val="Caption"/>
        <w:keepNext/>
        <w:jc w:val="center"/>
      </w:pPr>
      <w:bookmarkStart w:id="2745" w:name="_Toc21884998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26</w:t>
      </w:r>
      <w:r w:rsidRPr="0027721E">
        <w:fldChar w:fldCharType="end"/>
      </w:r>
      <w:r w:rsidRPr="0027721E">
        <w:t xml:space="preserve"> Sprístupnenie vypočítaných hodnôt pre proces </w:t>
      </w:r>
      <w:r w:rsidR="006F2AF7" w:rsidRPr="0027721E">
        <w:t xml:space="preserve">zdieľania elektriny </w:t>
      </w:r>
      <w:r w:rsidRPr="0027721E">
        <w:t>po OOM</w:t>
      </w:r>
      <w:bookmarkEnd w:id="2745"/>
    </w:p>
    <w:p w14:paraId="59776374" w14:textId="29007002" w:rsidR="00D65E62" w:rsidRPr="0027721E" w:rsidRDefault="001021C0" w:rsidP="00D65E62">
      <w:pPr>
        <w:pStyle w:val="Obrzok"/>
      </w:pPr>
      <w:r w:rsidRPr="0029402F">
        <w:rPr>
          <w:noProof/>
        </w:rPr>
        <w:drawing>
          <wp:inline distT="0" distB="0" distL="0" distR="0" wp14:anchorId="429907B4" wp14:editId="703A61DD">
            <wp:extent cx="4446176" cy="1639019"/>
            <wp:effectExtent l="0" t="0" r="0" b="0"/>
            <wp:docPr id="1707466505" name="Picture 170746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980" cy="165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F4C74" w14:textId="77777777" w:rsidR="00D65E62" w:rsidRPr="0027721E" w:rsidRDefault="00D65E62" w:rsidP="00D65E62">
      <w:pPr>
        <w:pStyle w:val="EYNormal"/>
      </w:pPr>
    </w:p>
    <w:p w14:paraId="3594ECE3" w14:textId="77777777" w:rsidR="00D65E62" w:rsidRPr="0027721E" w:rsidRDefault="00D65E62" w:rsidP="00D65E62">
      <w:pPr>
        <w:pStyle w:val="EYHeading3"/>
      </w:pPr>
      <w:bookmarkStart w:id="2746" w:name="_Toc218849894"/>
      <w:r w:rsidRPr="0027721E">
        <w:t>Dátová štruktúra</w:t>
      </w:r>
      <w:bookmarkEnd w:id="2746"/>
      <w:r w:rsidRPr="0027721E">
        <w:t xml:space="preserve"> </w:t>
      </w:r>
    </w:p>
    <w:p w14:paraId="2D5085C6" w14:textId="40D779F8" w:rsidR="00D65E62" w:rsidRPr="0027721E" w:rsidRDefault="00D65E62" w:rsidP="00D65E62">
      <w:pPr>
        <w:pStyle w:val="EYNormal"/>
      </w:pPr>
      <w:r w:rsidRPr="0027721E">
        <w:t xml:space="preserve">Pre automatizované poskytovanie vypočítaných hodnôt pre proces </w:t>
      </w:r>
      <w:r w:rsidR="006F2AF7" w:rsidRPr="0027721E">
        <w:t>zdieľania elektriny</w:t>
      </w:r>
      <w:r w:rsidRPr="0027721E">
        <w:t xml:space="preserve"> po OOM z</w:t>
      </w:r>
      <w:r w:rsidR="0020334C" w:rsidRPr="0027721E">
        <w:t> </w:t>
      </w:r>
      <w:r w:rsidRPr="0027721E">
        <w:t>informačného systému EDC sa využíva žiadosť o</w:t>
      </w:r>
      <w:r w:rsidR="0020334C" w:rsidRPr="0027721E">
        <w:t> </w:t>
      </w:r>
      <w:r w:rsidRPr="0027721E">
        <w:t>získanie dát v</w:t>
      </w:r>
      <w:r w:rsidR="0020334C" w:rsidRPr="0027721E">
        <w:t> </w:t>
      </w:r>
      <w:r w:rsidRPr="0027721E">
        <w:t>štruktúre UTILMD</w:t>
      </w:r>
      <w:r w:rsidR="003F1306" w:rsidRPr="0027721E">
        <w:t>/</w:t>
      </w:r>
      <w:r w:rsidR="001021C0" w:rsidRPr="0027721E">
        <w:t>676</w:t>
      </w:r>
      <w:r w:rsidRPr="0027721E">
        <w:t xml:space="preserve"> a</w:t>
      </w:r>
      <w:r w:rsidR="0020334C" w:rsidRPr="0027721E">
        <w:t> </w:t>
      </w:r>
      <w:r w:rsidRPr="0027721E">
        <w:t>správa s</w:t>
      </w:r>
      <w:r w:rsidR="0020334C" w:rsidRPr="0027721E">
        <w:t> </w:t>
      </w:r>
      <w:r w:rsidRPr="0027721E">
        <w:t>vypočítanými hodnotami v</w:t>
      </w:r>
      <w:r w:rsidR="0020334C" w:rsidRPr="0027721E">
        <w:t> </w:t>
      </w:r>
      <w:r w:rsidRPr="0027721E">
        <w:t>štruktúre MSCONS</w:t>
      </w:r>
      <w:r w:rsidR="003F1306" w:rsidRPr="0027721E">
        <w:t>/</w:t>
      </w:r>
      <w:r w:rsidR="001021C0" w:rsidRPr="0027721E">
        <w:t>677</w:t>
      </w:r>
      <w:r w:rsidRPr="0027721E">
        <w:t xml:space="preserve">. </w:t>
      </w:r>
    </w:p>
    <w:p w14:paraId="0528D772" w14:textId="77777777" w:rsidR="00D65E62" w:rsidRPr="0027721E" w:rsidRDefault="00D65E62" w:rsidP="00D65E62">
      <w:pPr>
        <w:pStyle w:val="EYNormal"/>
      </w:pPr>
    </w:p>
    <w:p w14:paraId="7FE95790" w14:textId="482F1C42" w:rsidR="00D65E62" w:rsidRPr="0027721E" w:rsidRDefault="00D65E62" w:rsidP="001021C0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sprístupnenie vypočítaných hodnôt pre proces </w:t>
      </w:r>
      <w:bookmarkStart w:id="2747" w:name="_Hlk146806192"/>
      <w:r w:rsidRPr="0027721E">
        <w:rPr>
          <w:b/>
          <w:bCs/>
        </w:rPr>
        <w:t xml:space="preserve">zdieľania elektriny </w:t>
      </w:r>
      <w:bookmarkEnd w:id="2747"/>
      <w:r w:rsidRPr="0027721E">
        <w:rPr>
          <w:b/>
          <w:bCs/>
        </w:rPr>
        <w:t>– UTILMD</w:t>
      </w:r>
      <w:r w:rsidR="003F1306" w:rsidRPr="0027721E">
        <w:rPr>
          <w:b/>
          <w:bCs/>
        </w:rPr>
        <w:t>/</w:t>
      </w:r>
      <w:r w:rsidR="001021C0" w:rsidRPr="0027721E">
        <w:rPr>
          <w:b/>
          <w:bCs/>
        </w:rPr>
        <w:t>676</w:t>
      </w:r>
    </w:p>
    <w:p w14:paraId="35D12746" w14:textId="77777777" w:rsidR="00D65E62" w:rsidRPr="0027721E" w:rsidRDefault="00D65E62" w:rsidP="00D65E62">
      <w:pPr>
        <w:pStyle w:val="EYNormal"/>
      </w:pPr>
    </w:p>
    <w:p w14:paraId="33DC7AED" w14:textId="09CF1317" w:rsidR="00D65E62" w:rsidRPr="0027721E" w:rsidRDefault="00D65E62" w:rsidP="00D65E62">
      <w:pPr>
        <w:pStyle w:val="Caption"/>
        <w:keepNext/>
        <w:jc w:val="center"/>
      </w:pPr>
      <w:bookmarkStart w:id="2748" w:name="_Toc21885008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749" w:author="Dominik SMALIK" w:date="2026-01-09T11:15:00Z" w16du:dateUtc="2026-01-09T10:15:00Z">
        <w:r w:rsidR="00EF63D5">
          <w:rPr>
            <w:noProof/>
          </w:rPr>
          <w:t>94</w:t>
        </w:r>
      </w:ins>
      <w:del w:id="2750" w:author="Dominik SMALIK" w:date="2026-01-09T11:15:00Z" w16du:dateUtc="2026-01-09T10:15:00Z">
        <w:r w:rsidR="00431D98" w:rsidDel="00EF63D5">
          <w:rPr>
            <w:noProof/>
          </w:rPr>
          <w:delText>93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1021C0" w:rsidRPr="0027721E">
        <w:t>676</w:t>
      </w:r>
      <w:bookmarkEnd w:id="274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27721E" w14:paraId="6C4DFC5A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8C7A8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54550EE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F3E83A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27721E" w14:paraId="30BCCD25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7029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BBC2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BE788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E2230F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27721E" w14:paraId="16C4DEE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16C97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B25C8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253DC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0BAA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AD7FD8F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A7F5A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8925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162D8B1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FC3E8" w14:textId="6AEDF26E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5AB91AB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20026A9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6F9B5A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271A7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EED98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5DBA0E" w14:textId="410FC3B9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7A31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318B11A3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BA95E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53DF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F638E5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163B5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B25937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306FD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01600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98D7F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E486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AB494E4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970B3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5B4F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4C30D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B4C8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3EC5FA88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C0B63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F99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43990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2AD0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CC85B38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290454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EAF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D3D59" w14:textId="48D5C2A3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76DB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1E1C7812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606276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311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9E3299" w14:textId="4AE89650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D8FE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7F70A97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6FE51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7309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0999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0927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1D6D2F9" w14:textId="77777777" w:rsidR="00D65E62" w:rsidRPr="0027721E" w:rsidRDefault="00D65E62" w:rsidP="00D65E62">
      <w:pPr>
        <w:pStyle w:val="EYNormal"/>
      </w:pPr>
    </w:p>
    <w:p w14:paraId="7A58D5B7" w14:textId="73FA69F6" w:rsidR="00D65E62" w:rsidRPr="0027721E" w:rsidRDefault="00D65E62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vypočítanými hodnotami pre proces zdieľania elektriny – MSCONS</w:t>
      </w:r>
      <w:r w:rsidR="006176A0" w:rsidRPr="0027721E">
        <w:rPr>
          <w:b/>
          <w:bCs/>
        </w:rPr>
        <w:t>/</w:t>
      </w:r>
      <w:r w:rsidR="001021C0" w:rsidRPr="0027721E">
        <w:rPr>
          <w:b/>
          <w:bCs/>
        </w:rPr>
        <w:t>677</w:t>
      </w:r>
    </w:p>
    <w:p w14:paraId="3D0BB87B" w14:textId="77777777" w:rsidR="00D65E62" w:rsidRPr="0027721E" w:rsidRDefault="00D65E62" w:rsidP="00D65E62">
      <w:pPr>
        <w:pStyle w:val="EYNormal"/>
      </w:pPr>
    </w:p>
    <w:p w14:paraId="05B108D9" w14:textId="6999D46B" w:rsidR="00D65E62" w:rsidRPr="0027721E" w:rsidRDefault="00D65E62" w:rsidP="00D65E62">
      <w:pPr>
        <w:pStyle w:val="Caption"/>
        <w:keepNext/>
        <w:jc w:val="center"/>
      </w:pPr>
      <w:bookmarkStart w:id="2751" w:name="_Toc21885008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2752" w:author="Dominik SMALIK" w:date="2026-01-09T11:15:00Z" w16du:dateUtc="2026-01-09T10:15:00Z">
        <w:r w:rsidR="00EF63D5">
          <w:rPr>
            <w:noProof/>
          </w:rPr>
          <w:t>95</w:t>
        </w:r>
      </w:ins>
      <w:del w:id="2753" w:author="Dominik SMALIK" w:date="2026-01-09T11:15:00Z" w16du:dateUtc="2026-01-09T10:15:00Z">
        <w:r w:rsidR="00431D98" w:rsidDel="00EF63D5">
          <w:rPr>
            <w:noProof/>
          </w:rPr>
          <w:delText>94</w:delText>
        </w:r>
      </w:del>
      <w:r w:rsidRPr="0027721E">
        <w:fldChar w:fldCharType="end"/>
      </w:r>
      <w:r w:rsidRPr="0027721E">
        <w:t xml:space="preserve"> Prehľad segmentov štruktúry MSCONS</w:t>
      </w:r>
      <w:r w:rsidR="006176A0" w:rsidRPr="0027721E">
        <w:t>/</w:t>
      </w:r>
      <w:r w:rsidR="001021C0" w:rsidRPr="0027721E">
        <w:t>677</w:t>
      </w:r>
      <w:bookmarkEnd w:id="275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D65E62" w:rsidRPr="0027721E" w14:paraId="3F3ECD5D" w14:textId="77777777" w:rsidTr="009C68F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AD2F3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F94EA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584A8E3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D65E62" w:rsidRPr="0027721E" w14:paraId="256AEBDF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94C8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7D934B9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C8961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431E37E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8F1200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66A2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D7F9E6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D65E62" w:rsidRPr="0027721E" w14:paraId="378CB695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77FC2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0EBF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9120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4C82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FF39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A1874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FB1D7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438334D4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CBEDF0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3C649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BDE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4298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9D50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CDE46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171E" w14:textId="68803A6E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6438942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7F554A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36681586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CACC35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E14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FF70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48E20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3F8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3A4EEB" w14:textId="5A973EC9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26E6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26B5A58F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0C29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831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0F3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410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10B5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8D278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249D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656AF0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A592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CB62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4080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A79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5A4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2CAE7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8A7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3EF4A48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DF9C3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FFCE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D734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44E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4C1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EC918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CD7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029268C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459F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C9F9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408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FE26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E1F7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7A67C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C430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6C94F563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D3347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1D62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1BD8E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1E88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3155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F71D5F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B32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38FBC74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B2F8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BC7C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C06C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D69FF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23B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2F19A4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93A7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7FF5798C" w14:textId="7750896C" w:rsidR="00D65E62" w:rsidRPr="0027721E" w:rsidRDefault="00DD3B6D" w:rsidP="00D65E6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>rofilové dáta pre odber</w:t>
            </w:r>
          </w:p>
          <w:p w14:paraId="188CA421" w14:textId="67B4DD5B" w:rsidR="00D65E62" w:rsidRPr="0027721E" w:rsidRDefault="00DD3B6D" w:rsidP="00D65E6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D65E62" w:rsidRPr="0027721E">
              <w:rPr>
                <w:color w:val="000000"/>
                <w:sz w:val="18"/>
                <w:szCs w:val="18"/>
                <w:lang w:eastAsia="cs-CZ"/>
              </w:rPr>
              <w:t>rofilové dáta pre dodávku</w:t>
            </w:r>
          </w:p>
          <w:p w14:paraId="2DE4A587" w14:textId="209CE645" w:rsidR="00C13F9A" w:rsidRPr="0027721E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KBSL15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K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alibrovaná baseline (východiskový diagram)</w:t>
            </w:r>
          </w:p>
          <w:p w14:paraId="55F6959E" w14:textId="3E3AA25C" w:rsidR="00C13F9A" w:rsidRPr="0027721E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FLX15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oskytnutá flexibilita</w:t>
            </w:r>
          </w:p>
          <w:p w14:paraId="281D7814" w14:textId="2AAA75A8" w:rsidR="00C13F9A" w:rsidRDefault="00C13F9A" w:rsidP="00C13F9A">
            <w:pPr>
              <w:spacing w:line="280" w:lineRule="exact"/>
              <w:textAlignment w:val="baseline"/>
              <w:rPr>
                <w:ins w:id="2754" w:author="Dominik SMALIK" w:date="2025-12-04T14:11:00Z" w16du:dateUtc="2025-12-04T13:11:00Z"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SHA15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yzdieľaná časť elektriny</w:t>
            </w:r>
            <w:ins w:id="2755" w:author="Dominik SMALIK" w:date="2025-12-04T14:11:00Z" w16du:dateUtc="2025-12-04T13:11:00Z">
              <w:r w:rsidR="001E384D">
                <w:rPr>
                  <w:color w:val="000000"/>
                  <w:sz w:val="18"/>
                  <w:szCs w:val="18"/>
                  <w:lang w:eastAsia="cs-CZ"/>
                </w:rPr>
                <w:t xml:space="preserve"> </w:t>
              </w:r>
            </w:ins>
          </w:p>
          <w:p w14:paraId="450DE38B" w14:textId="77777777" w:rsidR="001E384D" w:rsidRPr="001E384D" w:rsidRDefault="001E384D" w:rsidP="001E384D">
            <w:pPr>
              <w:spacing w:line="280" w:lineRule="exact"/>
              <w:textAlignment w:val="baseline"/>
              <w:rPr>
                <w:ins w:id="2756" w:author="Dominik SMALIK" w:date="2025-12-04T14:11:00Z" w16du:dateUtc="2025-12-04T13:11:00Z"/>
                <w:color w:val="000000"/>
                <w:sz w:val="18"/>
                <w:szCs w:val="18"/>
                <w:lang w:eastAsia="cs-CZ"/>
              </w:rPr>
            </w:pPr>
            <w:ins w:id="2757" w:author="Dominik SMALIK" w:date="2025-12-04T14:11:00Z" w16du:dateUtc="2025-12-04T13:11:00Z">
              <w:r w:rsidRPr="001E384D">
                <w:rPr>
                  <w:color w:val="000000"/>
                  <w:sz w:val="18"/>
                  <w:szCs w:val="18"/>
                  <w:lang w:eastAsia="cs-CZ"/>
                </w:rPr>
                <w:t>CPM15 - 15 min. dáta vypočítanej dodávky</w:t>
              </w:r>
            </w:ins>
          </w:p>
          <w:p w14:paraId="6EDB5005" w14:textId="40DF1AD8" w:rsidR="001E384D" w:rsidRPr="0027721E" w:rsidRDefault="001E384D" w:rsidP="001E38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ins w:id="2758" w:author="Dominik SMALIK" w:date="2025-12-04T14:11:00Z" w16du:dateUtc="2025-12-04T13:11:00Z">
              <w:r w:rsidRPr="001E384D">
                <w:rPr>
                  <w:color w:val="000000"/>
                  <w:sz w:val="18"/>
                  <w:szCs w:val="18"/>
                  <w:lang w:eastAsia="cs-CZ"/>
                </w:rPr>
                <w:t>CPS15 - 15 min. dáta vypočítaného odberu</w:t>
              </w:r>
            </w:ins>
          </w:p>
          <w:p w14:paraId="5AE5708F" w14:textId="77777777" w:rsidR="00C13F9A" w:rsidRPr="0027721E" w:rsidRDefault="00C13F9A" w:rsidP="00C13F9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68139E9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5DC3C230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2701A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7342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261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291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A20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8F3F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A213" w14:textId="693220AF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52FA8E17" w14:textId="431CD8E1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7129E45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F2AC61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6FE0F09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15A982D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49C6F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63D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6AE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7AE7C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A13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5E907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557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3F160804" w14:textId="44B8FA84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(skutočné hodnoty)</w:t>
            </w:r>
          </w:p>
          <w:p w14:paraId="330D34BD" w14:textId="076F7E70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PDS/MDS)</w:t>
            </w:r>
          </w:p>
          <w:p w14:paraId="32B2DA76" w14:textId="5B52320D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1273BF2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7D781BC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3CF2D8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3E12C519" w14:textId="7B5712BB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7120323C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B34260C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A49D1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18EE5332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B281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D13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590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686A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A83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D9D689" w14:textId="5676935B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4B7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0D12DBC9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D7846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F006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FC7A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807A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C995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29FD3" w14:textId="1DFFFAFA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A54F8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44418FA5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B2CB80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C3E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EC3B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43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4AEF9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E95AC0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5EDA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16FAB2FB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8C4E1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3F9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0540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7805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D2BBD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3B5EC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E46C" w14:textId="004C1866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2E35B3D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5D41FAB4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3BA7E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8D1DD36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91BB4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9D50D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3A2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6A943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82092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86587B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D3F8D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27BC808" w14:textId="6C9ADD8B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71B5C381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51A1B94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5A0F660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B18932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65E62" w:rsidRPr="0027721E" w14:paraId="73884917" w14:textId="77777777" w:rsidTr="009C68F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205AAD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374A4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E9098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DE8F7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2C16" w14:textId="77777777" w:rsidR="00D65E62" w:rsidRPr="0027721E" w:rsidRDefault="00D65E62" w:rsidP="009C68F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B3875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1D2FF" w14:textId="77777777" w:rsidR="00D65E62" w:rsidRPr="0027721E" w:rsidRDefault="00D65E62" w:rsidP="009C68F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37BEC8C9" w14:textId="77777777" w:rsidR="00D65E62" w:rsidRPr="0027721E" w:rsidRDefault="00D65E62" w:rsidP="000E71EA">
      <w:pPr>
        <w:pStyle w:val="EYNormal"/>
      </w:pPr>
    </w:p>
    <w:p w14:paraId="278A0714" w14:textId="77777777" w:rsidR="00D65E62" w:rsidRPr="0027721E" w:rsidRDefault="00D65E62" w:rsidP="000E71EA">
      <w:pPr>
        <w:pStyle w:val="EYNormal"/>
      </w:pPr>
    </w:p>
    <w:p w14:paraId="39352B1A" w14:textId="07A5FC41" w:rsidR="00162F26" w:rsidRPr="0027721E" w:rsidRDefault="00162F26" w:rsidP="00162F26">
      <w:pPr>
        <w:pStyle w:val="EYHeading2"/>
      </w:pPr>
      <w:bookmarkStart w:id="2759" w:name="_Toc218849895"/>
      <w:r w:rsidRPr="0027721E">
        <w:t>SZE_9 – Publikovanie zoznamu OOM ktoré boli zaradené do procesu zdieľania elektriny</w:t>
      </w:r>
      <w:bookmarkEnd w:id="2759"/>
    </w:p>
    <w:p w14:paraId="47C35C7C" w14:textId="6A092A8A" w:rsidR="00162F26" w:rsidRPr="0027721E" w:rsidRDefault="00162F26" w:rsidP="00162F26">
      <w:pPr>
        <w:pStyle w:val="EYNormal"/>
      </w:pPr>
      <w:r w:rsidRPr="0027721E">
        <w:t>Systém EDC umožňuje publikovanie zoznamu OOM, ktoré boli zaradené do procesu zdieľania elektriny v</w:t>
      </w:r>
      <w:r w:rsidR="0020334C" w:rsidRPr="0027721E">
        <w:t> </w:t>
      </w:r>
      <w:r w:rsidRPr="0027721E">
        <w:t>príslušnom mesiaci. Publikácia prebieha prostredníctvom</w:t>
      </w:r>
      <w:r w:rsidR="006836F2" w:rsidRPr="0027721E">
        <w:t xml:space="preserve"> </w:t>
      </w:r>
      <w:r w:rsidRPr="0027721E">
        <w:t xml:space="preserve">jedného sumárneho emailu </w:t>
      </w:r>
      <w:r w:rsidR="00B404CC" w:rsidRPr="0027721E">
        <w:t xml:space="preserve">pre účastníka trhu </w:t>
      </w:r>
      <w:r w:rsidRPr="0027721E">
        <w:t>mesačne s</w:t>
      </w:r>
      <w:r w:rsidR="0020334C" w:rsidRPr="0027721E">
        <w:t> </w:t>
      </w:r>
      <w:r w:rsidRPr="0027721E">
        <w:t>prílohou s</w:t>
      </w:r>
      <w:r w:rsidR="0020334C" w:rsidRPr="0027721E">
        <w:t> </w:t>
      </w:r>
      <w:r w:rsidRPr="0027721E">
        <w:t xml:space="preserve">podpísaným obsahom. Email </w:t>
      </w:r>
      <w:r w:rsidR="00B404CC" w:rsidRPr="0027721E">
        <w:t xml:space="preserve">sa posiela so zoznamom len tých </w:t>
      </w:r>
      <w:r w:rsidRPr="0027721E">
        <w:t>OOM účastníka trhu, ktoré sú zaradené do procesu zdieľania elektriny.</w:t>
      </w:r>
    </w:p>
    <w:p w14:paraId="69B94C92" w14:textId="77777777" w:rsidR="00B404CC" w:rsidRPr="0027721E" w:rsidRDefault="00B404CC" w:rsidP="00162F26">
      <w:pPr>
        <w:pStyle w:val="EYNormal"/>
      </w:pPr>
    </w:p>
    <w:p w14:paraId="77AA3161" w14:textId="7CB1F221" w:rsidR="00B404CC" w:rsidRPr="0027721E" w:rsidRDefault="00B404CC" w:rsidP="00B404CC">
      <w:pPr>
        <w:pStyle w:val="EYNormal"/>
      </w:pPr>
      <w:r w:rsidRPr="0027721E">
        <w:t>Mesačný email obsahuje v</w:t>
      </w:r>
      <w:r w:rsidR="0020334C" w:rsidRPr="0027721E">
        <w:t> </w:t>
      </w:r>
      <w:r w:rsidRPr="0027721E">
        <w:t>CSV prílohe nasledovné stĺpce:</w:t>
      </w:r>
    </w:p>
    <w:p w14:paraId="57353E63" w14:textId="77777777" w:rsidR="00B404CC" w:rsidRPr="0027721E" w:rsidRDefault="00B404CC" w:rsidP="00B404CC">
      <w:pPr>
        <w:pStyle w:val="EYNormal"/>
        <w:numPr>
          <w:ilvl w:val="0"/>
          <w:numId w:val="19"/>
        </w:numPr>
      </w:pPr>
      <w:r w:rsidRPr="0027721E">
        <w:t>„EIC OOM“ – EIC kód OOM</w:t>
      </w:r>
    </w:p>
    <w:p w14:paraId="30A74863" w14:textId="77777777" w:rsidR="00B404CC" w:rsidRPr="0027721E" w:rsidRDefault="00B404CC" w:rsidP="00B404CC">
      <w:pPr>
        <w:pStyle w:val="EYNormal"/>
        <w:numPr>
          <w:ilvl w:val="0"/>
          <w:numId w:val="19"/>
        </w:numPr>
      </w:pPr>
      <w:r w:rsidRPr="0027721E">
        <w:t>“zaradenie do zdielania OD“ – dátum prvého dňa zaradenia do zdieľania alebo začiatok daného mesiaca</w:t>
      </w:r>
    </w:p>
    <w:p w14:paraId="1C90D170" w14:textId="77777777" w:rsidR="00B404CC" w:rsidRPr="0027721E" w:rsidRDefault="00B404CC" w:rsidP="00B404CC">
      <w:pPr>
        <w:pStyle w:val="EYNormal"/>
        <w:numPr>
          <w:ilvl w:val="0"/>
          <w:numId w:val="19"/>
        </w:numPr>
      </w:pPr>
      <w:r w:rsidRPr="0027721E">
        <w:t>„zaradenie do zdielania DO“ – dátum posledného dňa zaradenia do zdieľania alebo koniec daného mesiaca</w:t>
      </w:r>
    </w:p>
    <w:p w14:paraId="04AED5D1" w14:textId="77777777" w:rsidR="00162F26" w:rsidRPr="0027721E" w:rsidRDefault="00162F26" w:rsidP="004C6682">
      <w:pPr>
        <w:pStyle w:val="EYNormal"/>
        <w:ind w:left="720"/>
      </w:pPr>
    </w:p>
    <w:p w14:paraId="3273EBFC" w14:textId="46AD23B2" w:rsidR="00162F26" w:rsidRPr="0027721E" w:rsidRDefault="00162F26" w:rsidP="00162F26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</w:t>
      </w:r>
      <w:r w:rsidR="0020334C" w:rsidRPr="0027721E">
        <w:rPr>
          <w:kern w:val="12"/>
          <w:sz w:val="20"/>
          <w:szCs w:val="24"/>
        </w:rPr>
        <w:t> </w:t>
      </w:r>
      <w:r w:rsidRPr="0027721E">
        <w:rPr>
          <w:kern w:val="12"/>
          <w:sz w:val="20"/>
          <w:szCs w:val="24"/>
        </w:rPr>
        <w:t>prílohou môže byť posielaný pre nasledovných účastníkov trhu pre dané OOM:</w:t>
      </w:r>
    </w:p>
    <w:p w14:paraId="34C68B4D" w14:textId="48AF4EF2" w:rsidR="00162F26" w:rsidRPr="0027721E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Skupina zdieľania</w:t>
      </w:r>
    </w:p>
    <w:p w14:paraId="263C0FA1" w14:textId="77777777" w:rsidR="00162F26" w:rsidRPr="0027721E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>PPS/PDS/MDS</w:t>
      </w:r>
    </w:p>
    <w:p w14:paraId="2430E7EF" w14:textId="08E42E08" w:rsidR="00162F26" w:rsidRPr="0027721E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Dodávateľ </w:t>
      </w:r>
    </w:p>
    <w:p w14:paraId="0E65E175" w14:textId="2A0419F1" w:rsidR="00162F26" w:rsidRPr="0027721E" w:rsidRDefault="00162F26" w:rsidP="007E31E8">
      <w:pPr>
        <w:pStyle w:val="ListParagraph"/>
        <w:numPr>
          <w:ilvl w:val="0"/>
          <w:numId w:val="73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zúčtovania dodávateľa </w:t>
      </w:r>
    </w:p>
    <w:p w14:paraId="3610B4B6" w14:textId="77777777" w:rsidR="00162F26" w:rsidRPr="0027721E" w:rsidRDefault="00162F26" w:rsidP="00162F26">
      <w:pPr>
        <w:pStyle w:val="EYNormal"/>
      </w:pPr>
    </w:p>
    <w:p w14:paraId="59F27567" w14:textId="77777777" w:rsidR="00162F26" w:rsidRPr="0027721E" w:rsidRDefault="00162F26" w:rsidP="00162F26">
      <w:pPr>
        <w:pStyle w:val="EYHeading3"/>
      </w:pPr>
      <w:bookmarkStart w:id="2760" w:name="_Toc218849896"/>
      <w:r w:rsidRPr="0027721E">
        <w:t>Procesná úroveň</w:t>
      </w:r>
      <w:bookmarkEnd w:id="2760"/>
    </w:p>
    <w:p w14:paraId="15037243" w14:textId="7B3F4285" w:rsidR="00162F26" w:rsidRPr="0027721E" w:rsidRDefault="00162F26" w:rsidP="00162F26">
      <w:pPr>
        <w:pStyle w:val="EYNormal"/>
      </w:pPr>
      <w:r w:rsidRPr="0027721E">
        <w:t>Cieľové emailové adresy pre príjem emailov s</w:t>
      </w:r>
      <w:r w:rsidR="0020334C" w:rsidRPr="0027721E">
        <w:t> </w:t>
      </w:r>
      <w:r w:rsidRPr="0027721E">
        <w:t xml:space="preserve">prílohou nastavujú zamestnanci OKTE na vyžiadanie. </w:t>
      </w:r>
    </w:p>
    <w:p w14:paraId="40432172" w14:textId="44E7E6DF" w:rsidR="00162F26" w:rsidRPr="0027721E" w:rsidRDefault="00162F26" w:rsidP="00162F26">
      <w:pPr>
        <w:pStyle w:val="EYNormal"/>
      </w:pPr>
      <w:r w:rsidRPr="0027721E">
        <w:t>Jeden mail bude obsahovať CSV prílohu a</w:t>
      </w:r>
      <w:r w:rsidR="0020334C" w:rsidRPr="0027721E">
        <w:t> </w:t>
      </w:r>
      <w:r w:rsidRPr="0027721E">
        <w:t xml:space="preserve">bude posielaný </w:t>
      </w:r>
      <w:r w:rsidR="002A61A1" w:rsidRPr="0027721E">
        <w:t>prvý</w:t>
      </w:r>
      <w:r w:rsidRPr="0027721E">
        <w:t xml:space="preserve"> pracovný deň nasledujúceho mesiaca</w:t>
      </w:r>
      <w:r w:rsidR="002A61A1" w:rsidRPr="0027721E">
        <w:t>.</w:t>
      </w:r>
      <w:r w:rsidRPr="0027721E">
        <w:t xml:space="preserve"> </w:t>
      </w:r>
    </w:p>
    <w:p w14:paraId="6A66F997" w14:textId="77777777" w:rsidR="00162F26" w:rsidRPr="0027721E" w:rsidRDefault="00162F26" w:rsidP="00162F26">
      <w:pPr>
        <w:pStyle w:val="EYNormal"/>
      </w:pPr>
    </w:p>
    <w:p w14:paraId="0B81F445" w14:textId="0E8FD686" w:rsidR="00162F26" w:rsidRPr="0027721E" w:rsidRDefault="00162F26" w:rsidP="00162F26">
      <w:pPr>
        <w:pStyle w:val="Caption"/>
        <w:keepNext/>
        <w:jc w:val="center"/>
      </w:pPr>
      <w:bookmarkStart w:id="2761" w:name="_Toc21884998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r w:rsidR="00EF63D5">
        <w:rPr>
          <w:noProof/>
        </w:rPr>
        <w:t>27</w:t>
      </w:r>
      <w:r w:rsidRPr="0027721E">
        <w:fldChar w:fldCharType="end"/>
      </w:r>
      <w:r w:rsidRPr="0027721E">
        <w:t xml:space="preserve"> Publikovanie </w:t>
      </w:r>
      <w:r w:rsidR="002A61A1" w:rsidRPr="0027721E">
        <w:t>zoznamu OOM ktoré boli zaradené do procesu zdieľania elektriny</w:t>
      </w:r>
      <w:bookmarkEnd w:id="2761"/>
    </w:p>
    <w:p w14:paraId="728D9A58" w14:textId="287F2E9A" w:rsidR="00CE3ABF" w:rsidRPr="0027721E" w:rsidRDefault="00822F46" w:rsidP="004C6682">
      <w:pPr>
        <w:jc w:val="center"/>
      </w:pPr>
      <w:r w:rsidRPr="0029402F">
        <w:rPr>
          <w:noProof/>
        </w:rPr>
        <w:drawing>
          <wp:inline distT="0" distB="0" distL="0" distR="0" wp14:anchorId="7308D997" wp14:editId="5A083462">
            <wp:extent cx="3847945" cy="1511445"/>
            <wp:effectExtent l="0" t="0" r="635" b="0"/>
            <wp:docPr id="1254341195" name="Picture 125434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42" cy="152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4A973" w14:textId="1D71768A" w:rsidR="00162F26" w:rsidRPr="0027721E" w:rsidRDefault="00162F26" w:rsidP="00162F26">
      <w:pPr>
        <w:pStyle w:val="EYNormal"/>
        <w:jc w:val="center"/>
      </w:pPr>
    </w:p>
    <w:p w14:paraId="752EE018" w14:textId="77777777" w:rsidR="00162F26" w:rsidRPr="0027721E" w:rsidRDefault="00162F26" w:rsidP="00162F26">
      <w:pPr>
        <w:pStyle w:val="EYNormal"/>
      </w:pPr>
    </w:p>
    <w:p w14:paraId="38E5132C" w14:textId="77777777" w:rsidR="002A61A1" w:rsidRPr="0027721E" w:rsidRDefault="002A61A1" w:rsidP="002A61A1">
      <w:pPr>
        <w:pStyle w:val="EYHeading3"/>
      </w:pPr>
      <w:bookmarkStart w:id="2762" w:name="_Toc218849897"/>
      <w:r w:rsidRPr="0027721E">
        <w:t>Dátový tok</w:t>
      </w:r>
      <w:bookmarkEnd w:id="2762"/>
      <w:r w:rsidRPr="0027721E">
        <w:t xml:space="preserve"> </w:t>
      </w:r>
    </w:p>
    <w:p w14:paraId="471D53BA" w14:textId="63B333A0" w:rsidR="002A61A1" w:rsidRPr="0027721E" w:rsidRDefault="002A61A1" w:rsidP="002A61A1">
      <w:pPr>
        <w:pStyle w:val="EYNormal"/>
      </w:pPr>
      <w:r w:rsidRPr="0027721E">
        <w:t>Email s</w:t>
      </w:r>
      <w:r w:rsidR="0020334C" w:rsidRPr="0027721E">
        <w:t> </w:t>
      </w:r>
      <w:r w:rsidRPr="0027721E">
        <w:t>prílohou so zoznamom OOM je podpísaný elektronickým</w:t>
      </w:r>
      <w:r w:rsidR="006836F2" w:rsidRPr="0027721E">
        <w:t xml:space="preserve"> </w:t>
      </w:r>
      <w:r w:rsidRPr="0027721E">
        <w:t>certifikátom</w:t>
      </w:r>
      <w:r w:rsidR="006836F2" w:rsidRPr="0027721E">
        <w:t xml:space="preserve"> </w:t>
      </w:r>
      <w:r w:rsidRPr="0027721E">
        <w:t>OKTE a</w:t>
      </w:r>
      <w:r w:rsidR="0020334C" w:rsidRPr="0027721E">
        <w:t> </w:t>
      </w:r>
      <w:r w:rsidRPr="0027721E">
        <w:t>posielaný na mailové adresy účastníkov trhu priamo zo systému EDC. Posielanie sa realizuje prvý pracovný deň nasledujúceho mesiaca.</w:t>
      </w:r>
    </w:p>
    <w:p w14:paraId="787C7B0F" w14:textId="77777777" w:rsidR="007103B4" w:rsidRPr="0027721E" w:rsidRDefault="007103B4" w:rsidP="002A61A1">
      <w:pPr>
        <w:pStyle w:val="EYNormal"/>
      </w:pPr>
    </w:p>
    <w:p w14:paraId="0A17D75A" w14:textId="77777777" w:rsidR="007103B4" w:rsidRPr="0027721E" w:rsidRDefault="007103B4" w:rsidP="007103B4">
      <w:pPr>
        <w:pStyle w:val="EYHeading3"/>
      </w:pPr>
      <w:bookmarkStart w:id="2763" w:name="_Toc218849898"/>
      <w:r w:rsidRPr="0027721E">
        <w:t>Dátová štruktúra</w:t>
      </w:r>
      <w:bookmarkEnd w:id="2763"/>
    </w:p>
    <w:p w14:paraId="4FAD5FA0" w14:textId="28F60F09" w:rsidR="007103B4" w:rsidRPr="0027721E" w:rsidRDefault="007103B4" w:rsidP="007103B4">
      <w:pPr>
        <w:pStyle w:val="EYNormal"/>
      </w:pPr>
      <w:r w:rsidRPr="0027721E">
        <w:t>Súbor obsahuje v</w:t>
      </w:r>
      <w:r w:rsidR="0020334C" w:rsidRPr="0027721E">
        <w:t> </w:t>
      </w:r>
      <w:r w:rsidRPr="0027721E">
        <w:t>prvom riadku hlavičku, v</w:t>
      </w:r>
      <w:r w:rsidR="0020334C" w:rsidRPr="0027721E">
        <w:t> </w:t>
      </w:r>
      <w:r w:rsidRPr="0027721E">
        <w:t>ďalších riadkoch sú údaje v</w:t>
      </w:r>
      <w:r w:rsidR="0020334C" w:rsidRPr="0027721E">
        <w:t> </w:t>
      </w:r>
      <w:r w:rsidRPr="0027721E">
        <w:t>troch stĺpcoch. Oddeľovačom v</w:t>
      </w:r>
      <w:r w:rsidR="0020334C" w:rsidRPr="0027721E">
        <w:t> </w:t>
      </w:r>
      <w:r w:rsidRPr="0027721E">
        <w:t>CSV súbore je bodkočiarka. Kódovanie súboru je UTF-8. Formát stĺpcov je zvolený tak, aby bol jednoducho importovateľný do Excelu.</w:t>
      </w:r>
    </w:p>
    <w:p w14:paraId="493A655A" w14:textId="77777777" w:rsidR="007103B4" w:rsidRPr="0027721E" w:rsidRDefault="007103B4" w:rsidP="007103B4">
      <w:pPr>
        <w:pStyle w:val="EYNormal"/>
      </w:pPr>
    </w:p>
    <w:p w14:paraId="604EFA92" w14:textId="77777777" w:rsidR="007103B4" w:rsidRPr="0027721E" w:rsidRDefault="007103B4" w:rsidP="007103B4">
      <w:pPr>
        <w:pStyle w:val="EYNormal"/>
      </w:pPr>
      <w:r w:rsidRPr="0027721E">
        <w:t>Príklad obsahu CSV súboru je nasledovný:</w:t>
      </w:r>
    </w:p>
    <w:p w14:paraId="50EF9AD0" w14:textId="77777777" w:rsidR="007103B4" w:rsidRPr="0027721E" w:rsidRDefault="007103B4" w:rsidP="007103B4">
      <w:pPr>
        <w:pStyle w:val="EYNormal"/>
      </w:pPr>
    </w:p>
    <w:p w14:paraId="6DFA9277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EIC OOM;zaradenie do zdielania OD;zaradenie do zdielania DO</w:t>
      </w:r>
    </w:p>
    <w:p w14:paraId="40D1D518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24ZSS7501348000F;15.9.2023;30.9.2023</w:t>
      </w:r>
    </w:p>
    <w:p w14:paraId="4CE8C8EB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24ZZSVYR0000771K;1.9.2023;25.9.2023</w:t>
      </w:r>
    </w:p>
    <w:p w14:paraId="1970B8FD" w14:textId="77777777" w:rsidR="007103B4" w:rsidRPr="0027721E" w:rsidRDefault="007103B4" w:rsidP="007103B4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24ZSS7502468000P;24.9.2023;30.9.2023</w:t>
      </w:r>
    </w:p>
    <w:p w14:paraId="2CBFEB4C" w14:textId="45255A65" w:rsidR="00162F26" w:rsidRDefault="007103B4" w:rsidP="007103B4">
      <w:pPr>
        <w:pStyle w:val="EYNormal"/>
        <w:rPr>
          <w:ins w:id="2764" w:author="Dominik SMALIK" w:date="2025-12-09T15:12:00Z" w16du:dateUtc="2025-12-09T14:12:00Z"/>
          <w:rFonts w:ascii="Consolas" w:hAnsi="Consolas"/>
        </w:rPr>
      </w:pPr>
      <w:r w:rsidRPr="0027721E">
        <w:rPr>
          <w:rFonts w:ascii="Consolas" w:hAnsi="Consolas"/>
        </w:rPr>
        <w:t>24ZZS4000048312H;1.9.2023;18.9.2023</w:t>
      </w:r>
      <w:ins w:id="2765" w:author="Dominik SMALIK" w:date="2025-12-09T15:12:00Z" w16du:dateUtc="2025-12-09T14:12:00Z">
        <w:r w:rsidR="00F578CA">
          <w:rPr>
            <w:rFonts w:ascii="Consolas" w:hAnsi="Consolas"/>
          </w:rPr>
          <w:t xml:space="preserve"> </w:t>
        </w:r>
      </w:ins>
    </w:p>
    <w:p w14:paraId="5BEAC7F6" w14:textId="77777777" w:rsidR="00F578CA" w:rsidRDefault="00F578CA" w:rsidP="007103B4">
      <w:pPr>
        <w:pStyle w:val="EYNormal"/>
        <w:rPr>
          <w:ins w:id="2766" w:author="Dominik SMALIK" w:date="2025-12-09T08:32:00Z" w16du:dateUtc="2025-12-09T07:32:00Z"/>
          <w:rFonts w:ascii="Consolas" w:hAnsi="Consolas"/>
        </w:rPr>
      </w:pPr>
    </w:p>
    <w:p w14:paraId="1E247B89" w14:textId="662F08D5" w:rsidR="00883258" w:rsidRPr="0027721E" w:rsidRDefault="00883258" w:rsidP="00883258">
      <w:pPr>
        <w:pStyle w:val="EYHeading2"/>
        <w:rPr>
          <w:ins w:id="2767" w:author="Dominik SMALIK" w:date="2025-12-09T08:32:00Z" w16du:dateUtc="2025-12-09T07:32:00Z"/>
        </w:rPr>
      </w:pPr>
      <w:bookmarkStart w:id="2768" w:name="_Toc218849899"/>
      <w:ins w:id="2769" w:author="Dominik SMALIK" w:date="2025-12-09T08:32:00Z" w16du:dateUtc="2025-12-09T07:32:00Z">
        <w:r>
          <w:t>SZE</w:t>
        </w:r>
        <w:r w:rsidRPr="0027721E">
          <w:t>_</w:t>
        </w:r>
        <w:r>
          <w:t>10</w:t>
        </w:r>
        <w:r w:rsidRPr="0027721E">
          <w:t xml:space="preserve"> – </w:t>
        </w:r>
      </w:ins>
      <w:bookmarkStart w:id="2770" w:name="_Hlk216162039"/>
      <w:ins w:id="2771" w:author="Dominik SMALIK" w:date="2025-12-09T08:33:00Z" w16du:dateUtc="2025-12-09T07:33:00Z">
        <w:r w:rsidR="004A4BB5" w:rsidRPr="004A4BB5">
          <w:t>Sprístupnenie údajov o zaradení OOM v SZE</w:t>
        </w:r>
      </w:ins>
      <w:bookmarkEnd w:id="2768"/>
      <w:bookmarkEnd w:id="2770"/>
    </w:p>
    <w:p w14:paraId="78A3F914" w14:textId="1240DC3E" w:rsidR="00883258" w:rsidRPr="0027721E" w:rsidRDefault="00883258" w:rsidP="00883258">
      <w:pPr>
        <w:pStyle w:val="EYNormal"/>
        <w:rPr>
          <w:ins w:id="2772" w:author="Dominik SMALIK" w:date="2025-12-09T08:32:00Z" w16du:dateUtc="2025-12-09T07:32:00Z"/>
        </w:rPr>
      </w:pPr>
      <w:ins w:id="2773" w:author="Dominik SMALIK" w:date="2025-12-09T08:32:00Z" w16du:dateUtc="2025-12-09T07:32:00Z">
        <w:r w:rsidRPr="0027721E">
          <w:t>Systém EDC poskytuje</w:t>
        </w:r>
        <w:r>
          <w:t xml:space="preserve"> automatizované rozhranie pre </w:t>
        </w:r>
      </w:ins>
      <w:ins w:id="2774" w:author="Dominik SMALIK" w:date="2025-12-09T08:33:00Z" w16du:dateUtc="2025-12-09T07:33:00Z">
        <w:r w:rsidR="0077470F">
          <w:t>s</w:t>
        </w:r>
        <w:r w:rsidR="0077470F" w:rsidRPr="0077470F">
          <w:t>prístupnenie údajov o zaradení OOM v SZE</w:t>
        </w:r>
      </w:ins>
      <w:ins w:id="2775" w:author="Dominik SMALIK" w:date="2025-12-09T08:32:00Z" w16du:dateUtc="2025-12-09T07:32:00Z">
        <w:r>
          <w:t xml:space="preserve">. </w:t>
        </w:r>
      </w:ins>
    </w:p>
    <w:p w14:paraId="45976AF4" w14:textId="77777777" w:rsidR="00883258" w:rsidRPr="0027721E" w:rsidRDefault="00883258" w:rsidP="00883258">
      <w:pPr>
        <w:pStyle w:val="EYNormal"/>
        <w:rPr>
          <w:ins w:id="2776" w:author="Dominik SMALIK" w:date="2025-12-09T08:32:00Z" w16du:dateUtc="2025-12-09T07:32:00Z"/>
        </w:rPr>
      </w:pPr>
    </w:p>
    <w:p w14:paraId="4368AFBD" w14:textId="0F5334D9" w:rsidR="006D2B60" w:rsidRDefault="00883258">
      <w:pPr>
        <w:pStyle w:val="EYHeading3"/>
        <w:rPr>
          <w:ins w:id="2777" w:author="Dominik SMALIK" w:date="2025-12-09T09:30:00Z" w16du:dateUtc="2025-12-09T08:30:00Z"/>
        </w:rPr>
        <w:pPrChange w:id="2778" w:author="Dominik SMALIK" w:date="2025-12-09T09:42:00Z" w16du:dateUtc="2025-12-09T08:42:00Z">
          <w:pPr>
            <w:pStyle w:val="EYNormal"/>
          </w:pPr>
        </w:pPrChange>
      </w:pPr>
      <w:bookmarkStart w:id="2779" w:name="_Toc218849900"/>
      <w:ins w:id="2780" w:author="Dominik SMALIK" w:date="2025-12-09T08:32:00Z" w16du:dateUtc="2025-12-09T07:32:00Z">
        <w:r w:rsidRPr="0027721E">
          <w:t>Procesná úroveň</w:t>
        </w:r>
      </w:ins>
      <w:bookmarkEnd w:id="2779"/>
    </w:p>
    <w:p w14:paraId="26AB041B" w14:textId="041FC7C5" w:rsidR="00AF6D5C" w:rsidRDefault="006D2B60" w:rsidP="00883258">
      <w:pPr>
        <w:pStyle w:val="EYNormal"/>
        <w:rPr>
          <w:ins w:id="2781" w:author="Dominik SMALIK" w:date="2025-12-09T09:31:00Z" w16du:dateUtc="2025-12-09T08:31:00Z"/>
        </w:rPr>
      </w:pPr>
      <w:ins w:id="2782" w:author="Dominik SMALIK" w:date="2025-12-09T09:30:00Z" w16du:dateUtc="2025-12-09T08:30:00Z">
        <w:r>
          <w:t>V závislosti od volajúceho poskytuje toto rozhranie</w:t>
        </w:r>
        <w:r w:rsidR="00AF6D5C">
          <w:t xml:space="preserve"> dáta</w:t>
        </w:r>
      </w:ins>
      <w:ins w:id="2783" w:author="Dominik SMALIK" w:date="2025-12-09T09:31:00Z" w16du:dateUtc="2025-12-09T08:31:00Z">
        <w:r w:rsidR="00AF6D5C">
          <w:t xml:space="preserve"> nasledujúcim spôsobom: </w:t>
        </w:r>
      </w:ins>
    </w:p>
    <w:p w14:paraId="7D225B70" w14:textId="7A209E3F" w:rsidR="00AF6D5C" w:rsidRDefault="007561E5" w:rsidP="00AF6D5C">
      <w:pPr>
        <w:pStyle w:val="EYNormal"/>
        <w:numPr>
          <w:ilvl w:val="0"/>
          <w:numId w:val="119"/>
        </w:numPr>
        <w:rPr>
          <w:ins w:id="2784" w:author="Dominik SMALIK" w:date="2025-12-09T09:34:00Z" w16du:dateUtc="2025-12-09T08:34:00Z"/>
        </w:rPr>
      </w:pPr>
      <w:ins w:id="2785" w:author="Dominik SMALIK" w:date="2025-12-09T09:31:00Z" w16du:dateUtc="2025-12-09T08:31:00Z">
        <w:r>
          <w:t>Účastník trhu</w:t>
        </w:r>
      </w:ins>
      <w:ins w:id="2786" w:author="Dominik SMALIK" w:date="2025-12-09T10:51:00Z" w16du:dateUtc="2025-12-09T09:51:00Z">
        <w:r w:rsidR="00AD7524">
          <w:t xml:space="preserve"> (24X...)</w:t>
        </w:r>
      </w:ins>
      <w:ins w:id="2787" w:author="Dominik SMALIK" w:date="2025-12-09T09:31:00Z" w16du:dateUtc="2025-12-09T08:31:00Z">
        <w:r>
          <w:t xml:space="preserve"> – rozhranie vráti</w:t>
        </w:r>
        <w:r w:rsidR="00A27CBE">
          <w:t xml:space="preserve"> všetky OOM</w:t>
        </w:r>
      </w:ins>
      <w:ins w:id="2788" w:author="Dominik SMALIK" w:date="2025-12-09T09:33:00Z" w16du:dateUtc="2025-12-09T08:33:00Z">
        <w:r w:rsidR="0055406D">
          <w:t xml:space="preserve"> </w:t>
        </w:r>
      </w:ins>
      <w:ins w:id="2789" w:author="Dominik SMALIK" w:date="2025-12-09T09:38:00Z" w16du:dateUtc="2025-12-09T08:38:00Z">
        <w:r w:rsidR="00E8580A">
          <w:t>patriace</w:t>
        </w:r>
      </w:ins>
      <w:ins w:id="2790" w:author="Dominik SMALIK" w:date="2025-12-09T09:41:00Z" w16du:dateUtc="2025-12-09T08:41:00Z">
        <w:r w:rsidR="006A0EE2">
          <w:t xml:space="preserve"> danému</w:t>
        </w:r>
      </w:ins>
      <w:ins w:id="2791" w:author="Dominik SMALIK" w:date="2025-12-09T09:38:00Z" w16du:dateUtc="2025-12-09T08:38:00Z">
        <w:r w:rsidR="00E8580A">
          <w:t xml:space="preserve"> účastníkovu trhu (volajúcemu)</w:t>
        </w:r>
        <w:r w:rsidR="00E93F65">
          <w:t xml:space="preserve">, ktoré sú </w:t>
        </w:r>
      </w:ins>
      <w:ins w:id="2792" w:author="Dominik SMALIK" w:date="2025-12-09T09:37:00Z" w16du:dateUtc="2025-12-09T08:37:00Z">
        <w:r w:rsidR="00873B8B">
          <w:t xml:space="preserve">zaradené </w:t>
        </w:r>
      </w:ins>
      <w:ins w:id="2793" w:author="Dominik SMALIK" w:date="2025-12-09T09:40:00Z" w16du:dateUtc="2025-12-09T08:40:00Z">
        <w:r w:rsidR="003A171C">
          <w:t>do zdieľani</w:t>
        </w:r>
      </w:ins>
      <w:ins w:id="2794" w:author="Dominik SMALIK" w:date="2025-12-09T09:41:00Z" w16du:dateUtc="2025-12-09T08:41:00Z">
        <w:r w:rsidR="003A171C">
          <w:t>a</w:t>
        </w:r>
      </w:ins>
      <w:ins w:id="2795" w:author="Dominik SMALIK" w:date="2025-12-09T09:34:00Z" w16du:dateUtc="2025-12-09T08:34:00Z">
        <w:r w:rsidR="00321D2C">
          <w:t xml:space="preserve">. </w:t>
        </w:r>
      </w:ins>
    </w:p>
    <w:p w14:paraId="762728EC" w14:textId="69FC5543" w:rsidR="004054FD" w:rsidRDefault="00B36FC7" w:rsidP="00AF6D5C">
      <w:pPr>
        <w:pStyle w:val="EYNormal"/>
        <w:numPr>
          <w:ilvl w:val="0"/>
          <w:numId w:val="119"/>
        </w:numPr>
        <w:rPr>
          <w:ins w:id="2796" w:author="Dominik SMALIK" w:date="2025-12-09T09:35:00Z" w16du:dateUtc="2025-12-09T08:35:00Z"/>
        </w:rPr>
      </w:pPr>
      <w:ins w:id="2797" w:author="Dominik SMALIK" w:date="2025-12-09T10:52:00Z" w16du:dateUtc="2025-12-09T09:52:00Z">
        <w:r>
          <w:t>S</w:t>
        </w:r>
      </w:ins>
      <w:ins w:id="2798" w:author="Dominik SMALIK" w:date="2025-12-09T09:34:00Z" w16du:dateUtc="2025-12-09T08:34:00Z">
        <w:r w:rsidR="00321D2C">
          <w:t>kupin</w:t>
        </w:r>
      </w:ins>
      <w:ins w:id="2799" w:author="Dominik SMALIK" w:date="2025-12-09T10:52:00Z" w16du:dateUtc="2025-12-09T09:52:00Z">
        <w:r>
          <w:t>a</w:t>
        </w:r>
      </w:ins>
      <w:ins w:id="2800" w:author="Dominik SMALIK" w:date="2025-12-09T09:34:00Z" w16du:dateUtc="2025-12-09T08:34:00Z">
        <w:r w:rsidR="00321D2C">
          <w:t xml:space="preserve"> zdieľania</w:t>
        </w:r>
      </w:ins>
      <w:ins w:id="2801" w:author="Dominik SMALIK" w:date="2025-12-09T10:51:00Z" w16du:dateUtc="2025-12-09T09:51:00Z">
        <w:r w:rsidR="00AD7524">
          <w:t xml:space="preserve"> (24</w:t>
        </w:r>
      </w:ins>
      <w:ins w:id="2802" w:author="Dominik SMALIK" w:date="2025-12-09T10:52:00Z" w16du:dateUtc="2025-12-09T09:52:00Z">
        <w:r w:rsidR="00AD7524">
          <w:t>Y...)</w:t>
        </w:r>
      </w:ins>
      <w:ins w:id="2803" w:author="Dominik SMALIK" w:date="2025-12-09T09:34:00Z" w16du:dateUtc="2025-12-09T08:34:00Z">
        <w:r w:rsidR="00321D2C">
          <w:t xml:space="preserve"> – rozhranie vráti všetky OOM</w:t>
        </w:r>
      </w:ins>
      <w:ins w:id="2804" w:author="Dominik SMALIK" w:date="2025-12-09T09:35:00Z" w16du:dateUtc="2025-12-09T08:35:00Z">
        <w:r w:rsidR="004054FD">
          <w:t xml:space="preserve"> </w:t>
        </w:r>
      </w:ins>
      <w:ins w:id="2805" w:author="Dominik SMALIK" w:date="2025-12-09T09:41:00Z" w16du:dateUtc="2025-12-09T08:41:00Z">
        <w:r w:rsidR="0037308E">
          <w:t>patriace do skupiny zdieľania, ktorú daný správca</w:t>
        </w:r>
      </w:ins>
      <w:ins w:id="2806" w:author="Dominik SMALIK" w:date="2025-12-09T09:35:00Z" w16du:dateUtc="2025-12-09T08:35:00Z">
        <w:r w:rsidR="004054FD">
          <w:t xml:space="preserve"> (volajúc</w:t>
        </w:r>
      </w:ins>
      <w:ins w:id="2807" w:author="Dominik SMALIK" w:date="2025-12-09T09:41:00Z" w16du:dateUtc="2025-12-09T08:41:00Z">
        <w:r w:rsidR="0037308E">
          <w:t>i</w:t>
        </w:r>
      </w:ins>
      <w:ins w:id="2808" w:author="Dominik SMALIK" w:date="2025-12-09T09:35:00Z" w16du:dateUtc="2025-12-09T08:35:00Z">
        <w:r w:rsidR="004054FD">
          <w:t>)</w:t>
        </w:r>
      </w:ins>
      <w:ins w:id="2809" w:author="Dominik SMALIK" w:date="2025-12-09T09:41:00Z" w16du:dateUtc="2025-12-09T08:41:00Z">
        <w:r w:rsidR="0037308E">
          <w:t xml:space="preserve"> spravuje</w:t>
        </w:r>
      </w:ins>
      <w:ins w:id="2810" w:author="Dominik SMALIK" w:date="2025-12-09T10:53:00Z" w16du:dateUtc="2025-12-09T09:53:00Z">
        <w:r w:rsidR="009B5199">
          <w:t>, alebo tie OOM, na ktoré ma daný účastník trhu</w:t>
        </w:r>
      </w:ins>
      <w:ins w:id="2811" w:author="Dominik SMALIK" w:date="2025-12-09T10:54:00Z" w16du:dateUtc="2025-12-09T09:54:00Z">
        <w:r w:rsidR="009B5199">
          <w:t xml:space="preserve"> právo</w:t>
        </w:r>
      </w:ins>
      <w:ins w:id="2812" w:author="Dominik SMALIK" w:date="2025-12-09T09:35:00Z" w16du:dateUtc="2025-12-09T08:35:00Z">
        <w:r w:rsidR="004054FD">
          <w:t xml:space="preserve">. </w:t>
        </w:r>
      </w:ins>
    </w:p>
    <w:p w14:paraId="5553874A" w14:textId="01147566" w:rsidR="00321D2C" w:rsidRDefault="004054FD" w:rsidP="004054FD">
      <w:pPr>
        <w:pStyle w:val="EYNormal"/>
        <w:rPr>
          <w:ins w:id="2813" w:author="Dominik SMALIK" w:date="2025-12-09T09:36:00Z" w16du:dateUtc="2025-12-09T08:36:00Z"/>
        </w:rPr>
      </w:pPr>
      <w:ins w:id="2814" w:author="Dominik SMALIK" w:date="2025-12-09T09:35:00Z" w16du:dateUtc="2025-12-09T08:35:00Z">
        <w:r>
          <w:t>Spolu s každým OOM je uveden</w:t>
        </w:r>
      </w:ins>
      <w:ins w:id="2815" w:author="Dominik SMALIK" w:date="2025-12-09T10:48:00Z" w16du:dateUtc="2025-12-09T09:48:00Z">
        <w:r w:rsidR="00AE2797">
          <w:t>é EIC skupiny zdieľania, v ktorom je zaradené vrátane</w:t>
        </w:r>
      </w:ins>
      <w:ins w:id="2816" w:author="Dominik SMALIK" w:date="2025-12-09T09:35:00Z" w16du:dateUtc="2025-12-09T08:35:00Z">
        <w:r>
          <w:t xml:space="preserve"> dátum</w:t>
        </w:r>
      </w:ins>
      <w:ins w:id="2817" w:author="Dominik SMALIK" w:date="2025-12-09T10:48:00Z" w16du:dateUtc="2025-12-09T09:48:00Z">
        <w:r w:rsidR="00AE2797">
          <w:t>u</w:t>
        </w:r>
      </w:ins>
      <w:ins w:id="2818" w:author="Dominik SMALIK" w:date="2025-12-09T09:42:00Z" w16du:dateUtc="2025-12-09T08:42:00Z">
        <w:r w:rsidR="000114BF">
          <w:t xml:space="preserve"> od/do</w:t>
        </w:r>
      </w:ins>
      <w:ins w:id="2819" w:author="Dominik SMALIK" w:date="2025-12-09T09:35:00Z" w16du:dateUtc="2025-12-09T08:35:00Z">
        <w:r>
          <w:t xml:space="preserve"> zaradenia v danej skupine zdieľania</w:t>
        </w:r>
      </w:ins>
      <w:ins w:id="2820" w:author="Dominik SMALIK" w:date="2025-12-09T09:36:00Z" w16du:dateUtc="2025-12-09T08:36:00Z">
        <w:r w:rsidR="001D5FF4">
          <w:t xml:space="preserve">. </w:t>
        </w:r>
      </w:ins>
    </w:p>
    <w:p w14:paraId="2B7441DD" w14:textId="181C6E39" w:rsidR="001D5FF4" w:rsidRDefault="001D5FF4" w:rsidP="004054FD">
      <w:pPr>
        <w:pStyle w:val="EYNormal"/>
        <w:rPr>
          <w:ins w:id="2821" w:author="Dominik SMALIK" w:date="2025-12-09T08:32:00Z" w16du:dateUtc="2025-12-09T07:32:00Z"/>
        </w:rPr>
      </w:pPr>
      <w:ins w:id="2822" w:author="Dominik SMALIK" w:date="2025-12-09T09:36:00Z" w16du:dateUtc="2025-12-09T08:36:00Z">
        <w:r>
          <w:t>Rozhranie poskytuje možnosť zadať EIC kód OOM ako nepovinný vstupný parameter. V takomto prípade rozhrani</w:t>
        </w:r>
      </w:ins>
      <w:ins w:id="2823" w:author="Dominik SMALIK" w:date="2025-12-09T09:37:00Z" w16du:dateUtc="2025-12-09T08:37:00Z">
        <w:r>
          <w:t xml:space="preserve">e vráti údaje o priradení v SZE pre dané OOM. </w:t>
        </w:r>
      </w:ins>
      <w:ins w:id="2824" w:author="Dominik SMALIK" w:date="2025-12-09T09:36:00Z" w16du:dateUtc="2025-12-09T08:36:00Z">
        <w:r>
          <w:t xml:space="preserve"> </w:t>
        </w:r>
      </w:ins>
    </w:p>
    <w:p w14:paraId="012C7832" w14:textId="77777777" w:rsidR="00883258" w:rsidRPr="0027721E" w:rsidRDefault="00883258" w:rsidP="00883258">
      <w:pPr>
        <w:pStyle w:val="EYNormal"/>
        <w:rPr>
          <w:ins w:id="2825" w:author="Dominik SMALIK" w:date="2025-12-09T08:32:00Z" w16du:dateUtc="2025-12-09T07:32:00Z"/>
        </w:rPr>
      </w:pPr>
      <w:ins w:id="2826" w:author="Dominik SMALIK" w:date="2025-12-09T08:32:00Z" w16du:dateUtc="2025-12-09T07:32:00Z">
        <w:r w:rsidRPr="00025800">
          <w:t>V prípade, že rozsah sprístupňovaných dát presahuje systémom stanovený limit pre počet záznamov v jednej správe, je výstup stránkovaný a teda postupne sprístupňovaný vo viacerých správach. Prvá správa obsahuje informáciu o celkovom počte stránok a žiadateľ si môže vyžiadať ďalšie stránky uvedením jej poradového čísla a referencie na iniciačnú správu</w:t>
        </w:r>
        <w:r>
          <w:t xml:space="preserve">. </w:t>
        </w:r>
      </w:ins>
    </w:p>
    <w:p w14:paraId="220BD4CE" w14:textId="77777777" w:rsidR="00883258" w:rsidRPr="0027721E" w:rsidRDefault="00883258" w:rsidP="00883258">
      <w:pPr>
        <w:pStyle w:val="EYNormal"/>
        <w:rPr>
          <w:ins w:id="2827" w:author="Dominik SMALIK" w:date="2025-12-09T08:32:00Z" w16du:dateUtc="2025-12-09T07:32:00Z"/>
        </w:rPr>
      </w:pPr>
    </w:p>
    <w:p w14:paraId="3AEFB6FB" w14:textId="77777777" w:rsidR="00883258" w:rsidRPr="0027721E" w:rsidRDefault="00883258" w:rsidP="00883258">
      <w:pPr>
        <w:pStyle w:val="EYHeading3"/>
        <w:rPr>
          <w:ins w:id="2828" w:author="Dominik SMALIK" w:date="2025-12-09T08:32:00Z" w16du:dateUtc="2025-12-09T07:32:00Z"/>
        </w:rPr>
      </w:pPr>
      <w:bookmarkStart w:id="2829" w:name="_Toc218849901"/>
      <w:ins w:id="2830" w:author="Dominik SMALIK" w:date="2025-12-09T08:32:00Z" w16du:dateUtc="2025-12-09T07:32:00Z">
        <w:r w:rsidRPr="0027721E">
          <w:t>Dátový tok</w:t>
        </w:r>
        <w:bookmarkEnd w:id="2829"/>
      </w:ins>
    </w:p>
    <w:p w14:paraId="194B9FDA" w14:textId="77777777" w:rsidR="00883258" w:rsidRPr="00967BFF" w:rsidRDefault="00883258" w:rsidP="00883258">
      <w:pPr>
        <w:pStyle w:val="EYNormal"/>
        <w:rPr>
          <w:ins w:id="2831" w:author="Dominik SMALIK" w:date="2025-12-09T08:32:00Z" w16du:dateUtc="2025-12-09T07:32:00Z"/>
          <w:lang w:val="en-GB"/>
          <w:rPrChange w:id="2832" w:author="Dominik SMALIK" w:date="2025-12-09T09:48:00Z" w16du:dateUtc="2025-12-09T08:48:00Z">
            <w:rPr>
              <w:ins w:id="2833" w:author="Dominik SMALIK" w:date="2025-12-09T08:32:00Z" w16du:dateUtc="2025-12-09T07:32:00Z"/>
            </w:rPr>
          </w:rPrChange>
        </w:rPr>
      </w:pPr>
      <w:ins w:id="2834" w:author="Dominik SMALIK" w:date="2025-12-09T08:32:00Z" w16du:dateUtc="2025-12-09T07:32:00Z">
        <w:r w:rsidRPr="0027721E">
  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  </w:r>
      </w:ins>
    </w:p>
    <w:p w14:paraId="05403621" w14:textId="77777777" w:rsidR="00883258" w:rsidRPr="0027721E" w:rsidRDefault="00883258" w:rsidP="00883258">
      <w:pPr>
        <w:pStyle w:val="EYNormal"/>
        <w:rPr>
          <w:ins w:id="2835" w:author="Dominik SMALIK" w:date="2025-12-09T08:32:00Z" w16du:dateUtc="2025-12-09T07:32:00Z"/>
        </w:rPr>
      </w:pPr>
    </w:p>
    <w:p w14:paraId="0B6951DB" w14:textId="56981EEE" w:rsidR="00883258" w:rsidRPr="0027721E" w:rsidRDefault="00883258" w:rsidP="00883258">
      <w:pPr>
        <w:pStyle w:val="Caption"/>
        <w:keepNext/>
        <w:jc w:val="center"/>
        <w:rPr>
          <w:ins w:id="2836" w:author="Dominik SMALIK" w:date="2025-12-09T08:32:00Z" w16du:dateUtc="2025-12-09T07:32:00Z"/>
        </w:rPr>
      </w:pPr>
      <w:bookmarkStart w:id="2837" w:name="_Toc218849982"/>
      <w:ins w:id="2838" w:author="Dominik SMALIK" w:date="2025-12-09T08:32:00Z" w16du:dateUtc="2025-12-09T07:32:00Z">
        <w:r w:rsidRPr="0027721E">
          <w:t xml:space="preserve">Obrázok </w:t>
        </w:r>
        <w:r w:rsidRPr="0027721E">
          <w:fldChar w:fldCharType="begin"/>
        </w:r>
        <w:r w:rsidRPr="0027721E">
          <w:instrText xml:space="preserve"> SEQ Obrázok \* ARABIC </w:instrText>
        </w:r>
        <w:r w:rsidRPr="0027721E">
          <w:fldChar w:fldCharType="separate"/>
        </w:r>
      </w:ins>
      <w:ins w:id="2839" w:author="Dominik SMALIK" w:date="2026-01-09T11:15:00Z" w16du:dateUtc="2026-01-09T10:15:00Z">
        <w:r w:rsidR="00EF63D5">
          <w:rPr>
            <w:noProof/>
          </w:rPr>
          <w:t>28</w:t>
        </w:r>
      </w:ins>
      <w:ins w:id="2840" w:author="Dominik SMALIK" w:date="2025-12-09T08:32:00Z" w16du:dateUtc="2025-12-09T07:32:00Z">
        <w:r w:rsidRPr="0027721E">
          <w:fldChar w:fldCharType="end"/>
        </w:r>
        <w:r w:rsidRPr="0027721E">
          <w:t xml:space="preserve"> </w:t>
        </w:r>
      </w:ins>
      <w:ins w:id="2841" w:author="Dominik SMALIK" w:date="2025-12-09T08:34:00Z" w16du:dateUtc="2025-12-09T07:34:00Z">
        <w:r w:rsidR="007555E1" w:rsidRPr="004A4BB5">
          <w:t>Sprístupnenie údajov o zaradení OOM v SZE</w:t>
        </w:r>
      </w:ins>
      <w:bookmarkEnd w:id="2837"/>
    </w:p>
    <w:p w14:paraId="6275E512" w14:textId="77777777" w:rsidR="00883258" w:rsidRPr="0027721E" w:rsidRDefault="00883258" w:rsidP="00883258">
      <w:pPr>
        <w:pStyle w:val="Obrzok"/>
        <w:rPr>
          <w:ins w:id="2842" w:author="Dominik SMALIK" w:date="2025-12-09T08:32:00Z" w16du:dateUtc="2025-12-09T07:32:00Z"/>
        </w:rPr>
      </w:pPr>
      <w:ins w:id="2843" w:author="Dominik SMALIK" w:date="2025-12-09T08:32:00Z" w16du:dateUtc="2025-12-09T07:32:00Z">
        <w:r w:rsidRPr="0029402F">
          <w:rPr>
            <w:noProof/>
          </w:rPr>
          <w:drawing>
            <wp:inline distT="0" distB="0" distL="0" distR="0" wp14:anchorId="542C7468" wp14:editId="09803EB2">
              <wp:extent cx="4029368" cy="1589967"/>
              <wp:effectExtent l="0" t="0" r="0" b="0"/>
              <wp:docPr id="1855710151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710151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9368" cy="15899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FE1CB50" w14:textId="77777777" w:rsidR="00883258" w:rsidRPr="0027721E" w:rsidRDefault="00883258" w:rsidP="00883258">
      <w:pPr>
        <w:pStyle w:val="EYNormal"/>
        <w:rPr>
          <w:ins w:id="2844" w:author="Dominik SMALIK" w:date="2025-12-09T08:32:00Z" w16du:dateUtc="2025-12-09T07:32:00Z"/>
        </w:rPr>
      </w:pPr>
    </w:p>
    <w:p w14:paraId="7441ABDA" w14:textId="77777777" w:rsidR="00883258" w:rsidRPr="0027721E" w:rsidRDefault="00883258" w:rsidP="00883258">
      <w:pPr>
        <w:pStyle w:val="EYHeading3"/>
        <w:rPr>
          <w:ins w:id="2845" w:author="Dominik SMALIK" w:date="2025-12-09T08:32:00Z" w16du:dateUtc="2025-12-09T07:32:00Z"/>
        </w:rPr>
      </w:pPr>
      <w:bookmarkStart w:id="2846" w:name="_Toc218849902"/>
      <w:ins w:id="2847" w:author="Dominik SMALIK" w:date="2025-12-09T08:32:00Z" w16du:dateUtc="2025-12-09T07:32:00Z">
        <w:r w:rsidRPr="0027721E">
          <w:t>Dátová štruktúra</w:t>
        </w:r>
        <w:bookmarkEnd w:id="2846"/>
        <w:r w:rsidRPr="0027721E">
          <w:t xml:space="preserve"> </w:t>
        </w:r>
      </w:ins>
    </w:p>
    <w:p w14:paraId="166ACAB3" w14:textId="4992FFD0" w:rsidR="00883258" w:rsidRPr="0027721E" w:rsidRDefault="00883258" w:rsidP="00883258">
      <w:pPr>
        <w:pStyle w:val="EYNormal"/>
        <w:rPr>
          <w:ins w:id="2848" w:author="Dominik SMALIK" w:date="2025-12-09T08:32:00Z" w16du:dateUtc="2025-12-09T07:32:00Z"/>
        </w:rPr>
      </w:pPr>
      <w:ins w:id="2849" w:author="Dominik SMALIK" w:date="2025-12-09T08:32:00Z" w16du:dateUtc="2025-12-09T07:32:00Z">
        <w:r w:rsidRPr="0027721E">
          <w:t xml:space="preserve">Pre </w:t>
        </w:r>
        <w:r>
          <w:t>s</w:t>
        </w:r>
        <w:r w:rsidRPr="00636F25">
          <w:t xml:space="preserve">prístupnenie </w:t>
        </w:r>
      </w:ins>
      <w:ins w:id="2850" w:author="Dominik SMALIK" w:date="2025-12-09T08:39:00Z" w16du:dateUtc="2025-12-09T07:39:00Z">
        <w:r w:rsidR="00460F13" w:rsidRPr="004A4BB5">
          <w:t>údajov o zaradení OOM v SZE</w:t>
        </w:r>
        <w:r w:rsidR="00460F13" w:rsidRPr="0027721E">
          <w:t xml:space="preserve"> </w:t>
        </w:r>
      </w:ins>
      <w:ins w:id="2851" w:author="Dominik SMALIK" w:date="2025-12-09T08:32:00Z" w16du:dateUtc="2025-12-09T07:32:00Z">
        <w:r w:rsidRPr="0027721E">
          <w:t>sa v informačnom systéme EDC využíva štruktúra UTILMD/6</w:t>
        </w:r>
      </w:ins>
      <w:ins w:id="2852" w:author="Dominik SMALIK" w:date="2025-12-09T08:40:00Z" w16du:dateUtc="2025-12-09T07:40:00Z">
        <w:r w:rsidR="00460F13">
          <w:t>92</w:t>
        </w:r>
      </w:ins>
      <w:ins w:id="2853" w:author="Dominik SMALIK" w:date="2025-12-09T08:32:00Z" w16du:dateUtc="2025-12-09T07:32:00Z">
        <w:r w:rsidRPr="0027721E">
          <w:t xml:space="preserve">. </w:t>
        </w:r>
      </w:ins>
    </w:p>
    <w:p w14:paraId="19EEFC49" w14:textId="77777777" w:rsidR="00883258" w:rsidRPr="0027721E" w:rsidRDefault="00883258" w:rsidP="00883258">
      <w:pPr>
        <w:pStyle w:val="EYNormal"/>
        <w:rPr>
          <w:ins w:id="2854" w:author="Dominik SMALIK" w:date="2025-12-09T08:32:00Z" w16du:dateUtc="2025-12-09T07:32:00Z"/>
        </w:rPr>
      </w:pPr>
    </w:p>
    <w:p w14:paraId="00514C66" w14:textId="32F43E8F" w:rsidR="00883258" w:rsidRPr="0027721E" w:rsidRDefault="00883258" w:rsidP="00883258">
      <w:pPr>
        <w:pStyle w:val="EYNormal"/>
        <w:rPr>
          <w:ins w:id="2855" w:author="Dominik SMALIK" w:date="2025-12-09T08:32:00Z" w16du:dateUtc="2025-12-09T07:32:00Z"/>
        </w:rPr>
      </w:pPr>
      <w:ins w:id="2856" w:author="Dominik SMALIK" w:date="2025-12-09T08:32:00Z" w16du:dateUtc="2025-12-09T07:32:00Z">
        <w:r w:rsidRPr="0027721E">
          <w:rPr>
            <w:b/>
            <w:bCs/>
          </w:rPr>
          <w:t xml:space="preserve">Žiadosť o </w:t>
        </w:r>
      </w:ins>
      <w:ins w:id="2857" w:author="Dominik SMALIK" w:date="2025-12-09T08:40:00Z" w16du:dateUtc="2025-12-09T07:40:00Z">
        <w:r w:rsidR="00460F13">
          <w:rPr>
            <w:b/>
            <w:bCs/>
          </w:rPr>
          <w:t>s</w:t>
        </w:r>
        <w:r w:rsidR="00460F13" w:rsidRPr="00460F13">
          <w:rPr>
            <w:b/>
            <w:bCs/>
          </w:rPr>
          <w:t>prístupnenie údajov o zaradení OOM v SZE</w:t>
        </w:r>
      </w:ins>
      <w:ins w:id="2858" w:author="Dominik SMALIK" w:date="2025-12-09T08:32:00Z" w16du:dateUtc="2025-12-09T07:32:00Z">
        <w:r w:rsidRPr="00D06FEF">
          <w:rPr>
            <w:b/>
            <w:bCs/>
          </w:rPr>
          <w:t xml:space="preserve"> </w:t>
        </w:r>
        <w:r w:rsidRPr="0027721E">
          <w:rPr>
            <w:b/>
            <w:bCs/>
          </w:rPr>
          <w:t>– UTILMD/6</w:t>
        </w:r>
      </w:ins>
      <w:ins w:id="2859" w:author="Dominik SMALIK" w:date="2025-12-09T08:40:00Z" w16du:dateUtc="2025-12-09T07:40:00Z">
        <w:r w:rsidR="00460F13">
          <w:rPr>
            <w:b/>
            <w:bCs/>
          </w:rPr>
          <w:t>92</w:t>
        </w:r>
      </w:ins>
    </w:p>
    <w:p w14:paraId="49EC8A4B" w14:textId="77777777" w:rsidR="00883258" w:rsidRPr="0027721E" w:rsidRDefault="00883258" w:rsidP="00883258">
      <w:pPr>
        <w:pStyle w:val="EYNormal"/>
        <w:rPr>
          <w:ins w:id="2860" w:author="Dominik SMALIK" w:date="2025-12-09T08:32:00Z" w16du:dateUtc="2025-12-09T07:32:00Z"/>
        </w:rPr>
      </w:pPr>
    </w:p>
    <w:p w14:paraId="128243A8" w14:textId="2E3830A3" w:rsidR="00883258" w:rsidRPr="0027721E" w:rsidRDefault="00883258" w:rsidP="00883258">
      <w:pPr>
        <w:pStyle w:val="Caption"/>
        <w:keepNext/>
        <w:jc w:val="center"/>
        <w:rPr>
          <w:ins w:id="2861" w:author="Dominik SMALIK" w:date="2025-12-09T08:32:00Z" w16du:dateUtc="2025-12-09T07:32:00Z"/>
        </w:rPr>
      </w:pPr>
      <w:bookmarkStart w:id="2862" w:name="_Toc218850090"/>
      <w:ins w:id="2863" w:author="Dominik SMALIK" w:date="2025-12-09T08:32:00Z" w16du:dateUtc="2025-12-09T07:32:00Z">
        <w:r w:rsidRPr="0027721E">
          <w:t xml:space="preserve">Tabuľka </w:t>
        </w:r>
        <w:r w:rsidRPr="0027721E">
          <w:fldChar w:fldCharType="begin"/>
        </w:r>
        <w:r w:rsidRPr="0027721E">
          <w:instrText xml:space="preserve"> SEQ Tabuľka \* ARABIC </w:instrText>
        </w:r>
        <w:r w:rsidRPr="0027721E">
          <w:fldChar w:fldCharType="separate"/>
        </w:r>
      </w:ins>
      <w:ins w:id="2864" w:author="Dominik SMALIK" w:date="2026-01-09T11:15:00Z" w16du:dateUtc="2026-01-09T10:15:00Z">
        <w:r w:rsidR="00EF63D5">
          <w:rPr>
            <w:noProof/>
          </w:rPr>
          <w:t>96</w:t>
        </w:r>
      </w:ins>
      <w:ins w:id="2865" w:author="Dominik SMALIK" w:date="2025-12-09T08:32:00Z" w16du:dateUtc="2025-12-09T07:32:00Z">
        <w:r w:rsidRPr="0027721E">
          <w:fldChar w:fldCharType="end"/>
        </w:r>
        <w:r w:rsidRPr="0027721E">
          <w:t xml:space="preserve"> Prehľad segmentov štruktúry UTILMD/6</w:t>
        </w:r>
      </w:ins>
      <w:ins w:id="2866" w:author="Dominik SMALIK" w:date="2025-12-09T08:40:00Z" w16du:dateUtc="2025-12-09T07:40:00Z">
        <w:r w:rsidR="00460F13">
          <w:t>92</w:t>
        </w:r>
      </w:ins>
      <w:bookmarkEnd w:id="286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497"/>
        <w:gridCol w:w="2640"/>
      </w:tblGrid>
      <w:tr w:rsidR="00883258" w:rsidRPr="0027721E" w14:paraId="7F2F899D" w14:textId="77777777" w:rsidTr="0095010D">
        <w:trPr>
          <w:trHeight w:val="355"/>
          <w:ins w:id="2867" w:author="Dominik SMALIK" w:date="2025-12-09T08:32:00Z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6A2ED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68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869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Segment UTILMD</w:t>
              </w:r>
            </w:ins>
          </w:p>
        </w:tc>
        <w:tc>
          <w:tcPr>
            <w:tcW w:w="249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92D6E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70" w:author="Dominik SMALIK" w:date="2025-12-09T08:32:00Z" w16du:dateUtc="2025-12-09T07:32:00Z"/>
                <w:sz w:val="18"/>
                <w:szCs w:val="18"/>
                <w:lang w:eastAsia="cs-CZ"/>
              </w:rPr>
            </w:pPr>
            <w:ins w:id="2871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Názov segmentu</w:t>
              </w:r>
            </w:ins>
          </w:p>
        </w:tc>
        <w:tc>
          <w:tcPr>
            <w:tcW w:w="146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A4B20A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72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873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Poznámka</w:t>
              </w:r>
            </w:ins>
          </w:p>
        </w:tc>
      </w:tr>
      <w:tr w:rsidR="00883258" w:rsidRPr="0027721E" w14:paraId="3D138CD6" w14:textId="77777777" w:rsidTr="0095010D">
        <w:trPr>
          <w:trHeight w:val="355"/>
          <w:ins w:id="2874" w:author="Dominik SMALIK" w:date="2025-12-09T08:32:00Z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BF5707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75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876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I.</w:t>
              </w:r>
            </w:ins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07A7F4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77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878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II.</w:t>
              </w:r>
            </w:ins>
          </w:p>
        </w:tc>
        <w:tc>
          <w:tcPr>
            <w:tcW w:w="249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71E1E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79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6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9F3E7E2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880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83258" w:rsidRPr="0027721E" w14:paraId="572C9096" w14:textId="77777777" w:rsidTr="0095010D">
        <w:trPr>
          <w:trHeight w:val="397"/>
          <w:ins w:id="2881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0ECF60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82" w:author="Dominik SMALIK" w:date="2025-12-09T08:32:00Z" w16du:dateUtc="2025-12-09T07:32:00Z"/>
                <w:b/>
                <w:bCs/>
                <w:sz w:val="18"/>
                <w:szCs w:val="18"/>
                <w:lang w:eastAsia="cs-CZ"/>
              </w:rPr>
            </w:pPr>
            <w:ins w:id="2883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UNH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6635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8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8E467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88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886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Hlavička správy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31EAD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88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888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7D2B27B3" w14:textId="77777777" w:rsidTr="0095010D">
        <w:trPr>
          <w:trHeight w:val="397"/>
          <w:ins w:id="2889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B3BE1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90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891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BGM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F61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892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3C9F00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89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89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Začiatok správy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C9F02" w14:textId="4556F498" w:rsidR="00883258" w:rsidRPr="0027721E" w:rsidRDefault="00883258" w:rsidP="0095010D">
            <w:pPr>
              <w:spacing w:line="280" w:lineRule="exact"/>
              <w:textAlignment w:val="baseline"/>
              <w:rPr>
                <w:ins w:id="289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896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Číslo správy = 6</w:t>
              </w:r>
            </w:ins>
            <w:ins w:id="2897" w:author="Dominik SMALIK" w:date="2025-12-09T08:40:00Z" w16du:dateUtc="2025-12-09T07:40:00Z">
              <w:r w:rsidR="00CE2032">
                <w:rPr>
                  <w:color w:val="000000"/>
                  <w:sz w:val="18"/>
                  <w:szCs w:val="18"/>
                  <w:lang w:eastAsia="cs-CZ"/>
                </w:rPr>
                <w:t>92</w:t>
              </w:r>
            </w:ins>
            <w:ins w:id="2898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 xml:space="preserve">. </w:t>
              </w:r>
            </w:ins>
          </w:p>
          <w:p w14:paraId="625D1D87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89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2942A7C6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0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0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5A4BE1CC" w14:textId="77777777" w:rsidTr="0095010D">
        <w:trPr>
          <w:trHeight w:val="397"/>
          <w:ins w:id="2902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9EF6E2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03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04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23BD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0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56F0ED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0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0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Dátum a čas správy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9E0A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0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0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AC8876C" w14:textId="77777777" w:rsidTr="0095010D">
        <w:trPr>
          <w:trHeight w:val="397"/>
          <w:ins w:id="2910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2307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1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12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3704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1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077BC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1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15" w:author="Dominik SMALIK" w:date="2025-12-09T08:32:00Z" w16du:dateUtc="2025-12-09T07:32:00Z">
              <w:r w:rsidRPr="00342B08">
                <w:rPr>
                  <w:color w:val="000000"/>
                  <w:sz w:val="18"/>
                  <w:szCs w:val="18"/>
                  <w:lang w:eastAsia="cs-CZ"/>
                </w:rPr>
                <w:t>Spoločné identifikačné číslo dávky správ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E349F" w14:textId="77777777" w:rsidR="00883258" w:rsidRDefault="00883258" w:rsidP="0095010D">
            <w:pPr>
              <w:spacing w:line="280" w:lineRule="exact"/>
              <w:textAlignment w:val="baseline"/>
              <w:rPr>
                <w:ins w:id="291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17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 xml:space="preserve">Používa sa v prípade vyžiadania si ďalšej stránky výstupu. </w:t>
              </w:r>
            </w:ins>
          </w:p>
          <w:p w14:paraId="5D65A2FC" w14:textId="77777777" w:rsidR="00883258" w:rsidRDefault="00883258" w:rsidP="0095010D">
            <w:pPr>
              <w:spacing w:line="280" w:lineRule="exact"/>
              <w:textAlignment w:val="baseline"/>
              <w:rPr>
                <w:ins w:id="291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1F2A749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1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20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>Nepovinná položka.</w:t>
              </w:r>
            </w:ins>
          </w:p>
        </w:tc>
      </w:tr>
      <w:tr w:rsidR="00883258" w:rsidRPr="0027721E" w14:paraId="55792B2A" w14:textId="77777777" w:rsidTr="0095010D">
        <w:trPr>
          <w:trHeight w:val="397"/>
          <w:ins w:id="2921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0012A7" w14:textId="77777777" w:rsidR="00883258" w:rsidRDefault="00883258" w:rsidP="0095010D">
            <w:pPr>
              <w:spacing w:line="280" w:lineRule="exact"/>
              <w:jc w:val="center"/>
              <w:textAlignment w:val="baseline"/>
              <w:rPr>
                <w:ins w:id="2922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23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8510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2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A97ADF" w14:textId="77777777" w:rsidR="00883258" w:rsidRPr="00342B08" w:rsidRDefault="00883258" w:rsidP="0095010D">
            <w:pPr>
              <w:spacing w:line="280" w:lineRule="exact"/>
              <w:textAlignment w:val="baseline"/>
              <w:rPr>
                <w:ins w:id="292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26" w:author="Dominik SMALIK" w:date="2025-12-09T08:32:00Z" w16du:dateUtc="2025-12-09T07:32:00Z">
              <w:r w:rsidRPr="00342B08">
                <w:rPr>
                  <w:color w:val="000000"/>
                  <w:sz w:val="18"/>
                  <w:szCs w:val="18"/>
                  <w:lang w:eastAsia="cs-CZ"/>
                </w:rPr>
                <w:t>Poradové číslo správy v rámci dávky správ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B841F" w14:textId="77777777" w:rsidR="00883258" w:rsidRDefault="00883258" w:rsidP="0095010D">
            <w:pPr>
              <w:spacing w:line="280" w:lineRule="exact"/>
              <w:textAlignment w:val="baseline"/>
              <w:rPr>
                <w:ins w:id="292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28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 xml:space="preserve">Používa sa v prípade vyžiadania si ďalšej stránky výstupu. </w:t>
              </w:r>
            </w:ins>
          </w:p>
          <w:p w14:paraId="58685B33" w14:textId="77777777" w:rsidR="00883258" w:rsidRDefault="00883258" w:rsidP="0095010D">
            <w:pPr>
              <w:spacing w:line="280" w:lineRule="exact"/>
              <w:textAlignment w:val="baseline"/>
              <w:rPr>
                <w:ins w:id="292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367F875F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3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31" w:author="Dominik SMALIK" w:date="2025-12-09T08:32:00Z" w16du:dateUtc="2025-12-09T07:32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>Nepovinná položka.</w:t>
              </w:r>
            </w:ins>
          </w:p>
        </w:tc>
      </w:tr>
      <w:tr w:rsidR="00883258" w:rsidRPr="0027721E" w14:paraId="048109F1" w14:textId="77777777" w:rsidTr="0095010D">
        <w:trPr>
          <w:trHeight w:val="397"/>
          <w:ins w:id="2932" w:author="Dominik SMALIK" w:date="2025-12-09T08:32:00Z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79DA6D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3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34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D5E3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3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43CED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3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3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Odosielateľ</w:t>
              </w:r>
            </w:ins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1F496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3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3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3C5B2B6" w14:textId="77777777" w:rsidTr="0095010D">
        <w:trPr>
          <w:trHeight w:val="397"/>
          <w:ins w:id="2940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67282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4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42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C7CE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4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11CE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4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45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Príjemca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F2C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4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4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597D6083" w14:textId="77777777" w:rsidTr="0095010D">
        <w:trPr>
          <w:trHeight w:val="397"/>
          <w:ins w:id="2948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65BCE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4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50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D642E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5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C9064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5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5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Identifikácia objektu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2121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5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55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2BE260A" w14:textId="77777777" w:rsidTr="0095010D">
        <w:trPr>
          <w:trHeight w:val="397"/>
          <w:ins w:id="2956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EC6A9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5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58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10282" w14:textId="32F8B51F" w:rsidR="00883258" w:rsidRPr="0027721E" w:rsidRDefault="00A200B3" w:rsidP="0095010D">
            <w:pPr>
              <w:spacing w:line="280" w:lineRule="exact"/>
              <w:jc w:val="center"/>
              <w:textAlignment w:val="baseline"/>
              <w:rPr>
                <w:ins w:id="295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60" w:author="Dominik SMALIK" w:date="2025-12-09T09:00:00Z" w16du:dateUtc="2025-12-09T08:00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LOC</w:t>
              </w:r>
            </w:ins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8A1A28" w14:textId="0108542C" w:rsidR="00883258" w:rsidRPr="0027721E" w:rsidRDefault="001E00EC" w:rsidP="0095010D">
            <w:pPr>
              <w:spacing w:line="280" w:lineRule="exact"/>
              <w:textAlignment w:val="baseline"/>
              <w:rPr>
                <w:ins w:id="296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62" w:author="Dominik SMALIK" w:date="2025-12-09T09:00:00Z" w16du:dateUtc="2025-12-09T08:00:00Z">
              <w:r w:rsidRPr="001E00EC">
                <w:rPr>
                  <w:color w:val="000000"/>
                  <w:sz w:val="18"/>
                  <w:szCs w:val="18"/>
                  <w:lang w:eastAsia="cs-CZ"/>
                </w:rPr>
                <w:t>Identifikácia OOM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3DB5" w14:textId="22D65022" w:rsidR="00883258" w:rsidRPr="0027721E" w:rsidRDefault="001E00EC" w:rsidP="0095010D">
            <w:pPr>
              <w:spacing w:line="280" w:lineRule="exact"/>
              <w:textAlignment w:val="baseline"/>
              <w:rPr>
                <w:ins w:id="296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64" w:author="Dominik SMALIK" w:date="2025-12-09T09:00:00Z" w16du:dateUtc="2025-12-09T08:00:00Z">
              <w:r w:rsidRPr="008C0A20">
                <w:rPr>
                  <w:color w:val="000000"/>
                  <w:sz w:val="18"/>
                  <w:szCs w:val="18"/>
                  <w:lang w:eastAsia="cs-CZ"/>
                </w:rPr>
                <w:t xml:space="preserve">Nepovinná </w:t>
              </w:r>
            </w:ins>
            <w:ins w:id="2965" w:author="Dominik SMALIK" w:date="2025-12-09T08:32:00Z" w16du:dateUtc="2025-12-09T07:32:00Z">
              <w:r w:rsidR="00883258" w:rsidRPr="0027721E">
                <w:rPr>
                  <w:color w:val="000000"/>
                  <w:sz w:val="18"/>
                  <w:szCs w:val="18"/>
                  <w:lang w:eastAsia="cs-CZ"/>
                </w:rPr>
                <w:t>položka.</w:t>
              </w:r>
            </w:ins>
          </w:p>
        </w:tc>
      </w:tr>
      <w:tr w:rsidR="00883258" w:rsidRPr="0027721E" w14:paraId="64EFC176" w14:textId="77777777" w:rsidTr="0095010D">
        <w:trPr>
          <w:trHeight w:val="397"/>
          <w:ins w:id="2966" w:author="Dominik SMALIK" w:date="2025-12-09T08:32:00Z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327032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6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2968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UNT</w:t>
              </w:r>
            </w:ins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6FE5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6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5810B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7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7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Pätička správy</w:t>
              </w:r>
            </w:ins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36C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297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297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</w:tbl>
    <w:p w14:paraId="5CDDB7EA" w14:textId="77777777" w:rsidR="00883258" w:rsidRPr="0027721E" w:rsidRDefault="00883258" w:rsidP="00883258">
      <w:pPr>
        <w:pStyle w:val="EYNormal"/>
        <w:rPr>
          <w:ins w:id="2974" w:author="Dominik SMALIK" w:date="2025-12-09T08:32:00Z" w16du:dateUtc="2025-12-09T07:32:00Z"/>
        </w:rPr>
      </w:pPr>
    </w:p>
    <w:p w14:paraId="40E56300" w14:textId="2A949E30" w:rsidR="00883258" w:rsidRPr="0027721E" w:rsidRDefault="00883258" w:rsidP="00883258">
      <w:pPr>
        <w:pStyle w:val="EYNormal"/>
        <w:rPr>
          <w:ins w:id="2975" w:author="Dominik SMALIK" w:date="2025-12-09T08:32:00Z" w16du:dateUtc="2025-12-09T07:32:00Z"/>
        </w:rPr>
      </w:pPr>
      <w:ins w:id="2976" w:author="Dominik SMALIK" w:date="2025-12-09T08:32:00Z" w16du:dateUtc="2025-12-09T07:32:00Z">
        <w:r w:rsidRPr="0027721E">
          <w:rPr>
            <w:b/>
            <w:bCs/>
          </w:rPr>
          <w:t xml:space="preserve">Správa </w:t>
        </w:r>
        <w:r>
          <w:rPr>
            <w:b/>
            <w:bCs/>
          </w:rPr>
          <w:t xml:space="preserve">so </w:t>
        </w:r>
      </w:ins>
      <w:ins w:id="2977" w:author="Dominik SMALIK" w:date="2025-12-09T09:01:00Z" w16du:dateUtc="2025-12-09T08:01:00Z">
        <w:r w:rsidR="002545B8">
          <w:rPr>
            <w:b/>
            <w:bCs/>
          </w:rPr>
          <w:t>s</w:t>
        </w:r>
        <w:r w:rsidR="002545B8" w:rsidRPr="00460F13">
          <w:rPr>
            <w:b/>
            <w:bCs/>
          </w:rPr>
          <w:t>prístupnen</w:t>
        </w:r>
      </w:ins>
      <w:ins w:id="2978" w:author="Dominik SMALIK" w:date="2025-12-09T09:02:00Z" w16du:dateUtc="2025-12-09T08:02:00Z">
        <w:r w:rsidR="002545B8">
          <w:rPr>
            <w:b/>
            <w:bCs/>
          </w:rPr>
          <w:t>ím</w:t>
        </w:r>
      </w:ins>
      <w:ins w:id="2979" w:author="Dominik SMALIK" w:date="2025-12-09T09:01:00Z" w16du:dateUtc="2025-12-09T08:01:00Z">
        <w:r w:rsidR="002545B8" w:rsidRPr="00460F13">
          <w:rPr>
            <w:b/>
            <w:bCs/>
          </w:rPr>
          <w:t xml:space="preserve"> údajov o zaradení OOM v SZE</w:t>
        </w:r>
        <w:r w:rsidR="002545B8" w:rsidRPr="00D06FEF">
          <w:rPr>
            <w:b/>
            <w:bCs/>
          </w:rPr>
          <w:t xml:space="preserve"> </w:t>
        </w:r>
      </w:ins>
      <w:ins w:id="2980" w:author="Dominik SMALIK" w:date="2025-12-09T08:32:00Z" w16du:dateUtc="2025-12-09T07:32:00Z">
        <w:r w:rsidRPr="0027721E">
          <w:rPr>
            <w:b/>
            <w:bCs/>
          </w:rPr>
          <w:t>– UTILMD/6</w:t>
        </w:r>
      </w:ins>
      <w:ins w:id="2981" w:author="Dominik SMALIK" w:date="2025-12-09T09:02:00Z" w16du:dateUtc="2025-12-09T08:02:00Z">
        <w:r w:rsidR="002545B8">
          <w:rPr>
            <w:b/>
            <w:bCs/>
          </w:rPr>
          <w:t>93</w:t>
        </w:r>
      </w:ins>
    </w:p>
    <w:p w14:paraId="3B13CC6B" w14:textId="77777777" w:rsidR="00883258" w:rsidRPr="0027721E" w:rsidRDefault="00883258" w:rsidP="00883258">
      <w:pPr>
        <w:pStyle w:val="EYNormal"/>
        <w:rPr>
          <w:ins w:id="2982" w:author="Dominik SMALIK" w:date="2025-12-09T08:32:00Z" w16du:dateUtc="2025-12-09T07:32:00Z"/>
        </w:rPr>
      </w:pPr>
    </w:p>
    <w:p w14:paraId="01960169" w14:textId="0E1A681D" w:rsidR="00883258" w:rsidRDefault="00883258" w:rsidP="00883258">
      <w:pPr>
        <w:pStyle w:val="Caption"/>
        <w:keepNext/>
        <w:jc w:val="center"/>
        <w:rPr>
          <w:ins w:id="2983" w:author="Dominik SMALIK" w:date="2025-12-09T08:32:00Z" w16du:dateUtc="2025-12-09T07:32:00Z"/>
        </w:rPr>
      </w:pPr>
      <w:bookmarkStart w:id="2984" w:name="_Toc218850091"/>
      <w:ins w:id="2985" w:author="Dominik SMALIK" w:date="2025-12-09T08:32:00Z" w16du:dateUtc="2025-12-09T07:32:00Z">
        <w:r w:rsidRPr="0027721E">
          <w:t xml:space="preserve">Tabuľka </w:t>
        </w:r>
        <w:r w:rsidRPr="0027721E">
          <w:fldChar w:fldCharType="begin"/>
        </w:r>
        <w:r w:rsidRPr="0027721E">
          <w:instrText xml:space="preserve"> SEQ Tabuľka \* ARABIC </w:instrText>
        </w:r>
        <w:r w:rsidRPr="0027721E">
          <w:fldChar w:fldCharType="separate"/>
        </w:r>
      </w:ins>
      <w:ins w:id="2986" w:author="Dominik SMALIK" w:date="2026-01-09T11:15:00Z" w16du:dateUtc="2026-01-09T10:15:00Z">
        <w:r w:rsidR="00EF63D5">
          <w:rPr>
            <w:noProof/>
          </w:rPr>
          <w:t>97</w:t>
        </w:r>
      </w:ins>
      <w:ins w:id="2987" w:author="Dominik SMALIK" w:date="2025-12-09T08:32:00Z" w16du:dateUtc="2025-12-09T07:32:00Z">
        <w:r w:rsidRPr="0027721E">
          <w:fldChar w:fldCharType="end"/>
        </w:r>
        <w:r w:rsidRPr="0027721E">
          <w:t xml:space="preserve"> Prehľad segmentov štruktúry UTILMD/6</w:t>
        </w:r>
      </w:ins>
      <w:ins w:id="2988" w:author="Dominik SMALIK" w:date="2025-12-09T09:02:00Z" w16du:dateUtc="2025-12-09T08:02:00Z">
        <w:r w:rsidR="002545B8">
          <w:t>93</w:t>
        </w:r>
      </w:ins>
      <w:bookmarkEnd w:id="2984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883258" w:rsidRPr="0027721E" w14:paraId="77605098" w14:textId="77777777" w:rsidTr="0095010D">
        <w:trPr>
          <w:trHeight w:val="355"/>
          <w:ins w:id="2989" w:author="Dominik SMALIK" w:date="2025-12-09T08:32:00Z"/>
        </w:trPr>
        <w:tc>
          <w:tcPr>
            <w:tcW w:w="1247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2C0D92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90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991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Segment UTILMD</w:t>
              </w:r>
            </w:ins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56CBD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92" w:author="Dominik SMALIK" w:date="2025-12-09T08:32:00Z" w16du:dateUtc="2025-12-09T07:32:00Z"/>
                <w:sz w:val="18"/>
                <w:szCs w:val="18"/>
                <w:lang w:eastAsia="cs-CZ"/>
              </w:rPr>
            </w:pPr>
            <w:ins w:id="2993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Názov segmentu</w:t>
              </w:r>
            </w:ins>
          </w:p>
        </w:tc>
        <w:tc>
          <w:tcPr>
            <w:tcW w:w="14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BD6B81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94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995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Poznámka</w:t>
              </w:r>
            </w:ins>
          </w:p>
        </w:tc>
      </w:tr>
      <w:tr w:rsidR="00883258" w:rsidRPr="0027721E" w14:paraId="79D19737" w14:textId="77777777" w:rsidTr="0095010D">
        <w:trPr>
          <w:trHeight w:val="355"/>
          <w:ins w:id="2996" w:author="Dominik SMALIK" w:date="2025-12-09T08:32:00Z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0D12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97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2998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I.</w:t>
              </w:r>
            </w:ins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B63A6D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2999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000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II.</w:t>
              </w:r>
            </w:ins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9048DB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01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  <w:ins w:id="3002" w:author="Dominik SMALIK" w:date="2025-12-09T08:32:00Z" w16du:dateUtc="2025-12-09T07:32:00Z">
              <w:r w:rsidRPr="0027721E">
                <w:rPr>
                  <w:b/>
                  <w:bCs/>
                  <w:color w:val="FFFFFF"/>
                  <w:sz w:val="18"/>
                  <w:szCs w:val="18"/>
                  <w:lang w:eastAsia="cs-CZ"/>
                </w:rPr>
                <w:t>III.</w:t>
              </w:r>
            </w:ins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DE99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03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6B64713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04" w:author="Dominik SMALIK" w:date="2025-12-09T08:32:00Z" w16du:dateUtc="2025-12-09T07:32:00Z"/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83258" w:rsidRPr="0027721E" w14:paraId="0B45E356" w14:textId="77777777" w:rsidTr="0095010D">
        <w:trPr>
          <w:trHeight w:val="397"/>
          <w:ins w:id="3005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A307B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06" w:author="Dominik SMALIK" w:date="2025-12-09T08:32:00Z" w16du:dateUtc="2025-12-09T07:32:00Z"/>
                <w:b/>
                <w:bCs/>
                <w:sz w:val="18"/>
                <w:szCs w:val="18"/>
                <w:lang w:eastAsia="cs-CZ"/>
              </w:rPr>
            </w:pPr>
            <w:ins w:id="3007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UNH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C300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0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B651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0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E125EC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1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1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Hlavička správy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8CC63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1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1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7759DA6" w14:textId="77777777" w:rsidTr="0095010D">
        <w:trPr>
          <w:trHeight w:val="397"/>
          <w:ins w:id="3014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32F06E7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15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16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BGM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8894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1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7864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1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57BDBE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1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2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Začiatok správy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6FB57" w14:textId="3DE78C76" w:rsidR="00883258" w:rsidRPr="0027721E" w:rsidRDefault="00883258" w:rsidP="0095010D">
            <w:pPr>
              <w:spacing w:line="280" w:lineRule="exact"/>
              <w:textAlignment w:val="baseline"/>
              <w:rPr>
                <w:ins w:id="302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22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Číslo správy = 6</w:t>
              </w:r>
            </w:ins>
            <w:ins w:id="3023" w:author="Dominik SMALIK" w:date="2025-12-09T09:02:00Z" w16du:dateUtc="2025-12-09T08:02:00Z">
              <w:r w:rsidR="004C562E">
                <w:rPr>
                  <w:color w:val="000000"/>
                  <w:sz w:val="18"/>
                  <w:szCs w:val="18"/>
                  <w:lang w:eastAsia="cs-CZ"/>
                </w:rPr>
                <w:t>93</w:t>
              </w:r>
            </w:ins>
            <w:ins w:id="302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 xml:space="preserve">. </w:t>
              </w:r>
            </w:ins>
          </w:p>
          <w:p w14:paraId="7CB4FFDC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2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</w:p>
          <w:p w14:paraId="46C8912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26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27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7487091" w14:textId="77777777" w:rsidTr="0095010D">
        <w:trPr>
          <w:trHeight w:val="397"/>
          <w:ins w:id="3028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62DB54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29" w:author="Dominik SMALIK" w:date="2025-12-09T08:32:00Z" w16du:dateUtc="2025-12-09T07:32:00Z"/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30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06C0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3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D9027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32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DFFDD0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3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3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Dátum a čas správy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8DFA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35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36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249C336" w14:textId="77777777" w:rsidTr="0095010D">
        <w:trPr>
          <w:trHeight w:val="397"/>
          <w:ins w:id="3037" w:author="Dominik SMALIK" w:date="2025-12-09T08:32:00Z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134A4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3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39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5A3A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40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A62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41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D7B1AA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4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43" w:author="Dominik SMALIK" w:date="2025-12-09T08:32:00Z" w16du:dateUtc="2025-12-09T07:32:00Z">
              <w:r w:rsidRPr="00342B08">
                <w:rPr>
                  <w:color w:val="000000"/>
                  <w:sz w:val="18"/>
                  <w:szCs w:val="18"/>
                  <w:lang w:eastAsia="cs-CZ"/>
                </w:rPr>
                <w:t>Poradové číslo správy v rámci dávky správ</w:t>
              </w:r>
            </w:ins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8BC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44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45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5F59C855" w14:textId="77777777" w:rsidTr="0095010D">
        <w:trPr>
          <w:trHeight w:val="397"/>
          <w:ins w:id="3046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D29C6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4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48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RFF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6CE3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4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21A0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50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0D56A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5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52" w:author="Dominik SMALIK" w:date="2025-12-09T08:32:00Z" w16du:dateUtc="2025-12-09T07:32:00Z">
              <w:r w:rsidRPr="00A47D46">
                <w:rPr>
                  <w:color w:val="000000"/>
                  <w:sz w:val="18"/>
                  <w:szCs w:val="18"/>
                  <w:lang w:eastAsia="cs-CZ"/>
                </w:rPr>
                <w:t>Počet správ v rámci dávky správ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5C3F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53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54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387F5FD" w14:textId="77777777" w:rsidTr="0095010D">
        <w:trPr>
          <w:trHeight w:val="397"/>
          <w:ins w:id="3055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675101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56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57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4AF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5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90AB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59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95A6A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6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6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Odosielateľ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7D0F3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62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63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135511CA" w14:textId="77777777" w:rsidTr="0095010D">
        <w:trPr>
          <w:trHeight w:val="397"/>
          <w:ins w:id="3064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F49A30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6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66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C14E0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6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D5B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68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92041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6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7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Príjemca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735BA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71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72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606EDC8F" w14:textId="77777777" w:rsidTr="0095010D">
        <w:trPr>
          <w:trHeight w:val="397"/>
          <w:ins w:id="3073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98377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74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75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4BC3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76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4E6E9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7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B788D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7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79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Identifikácia objektu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6F19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08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8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6E56C2" w:rsidRPr="0027721E" w14:paraId="50640456" w14:textId="77777777" w:rsidTr="0095010D">
        <w:trPr>
          <w:trHeight w:val="397"/>
          <w:ins w:id="3082" w:author="Dominik SMALIK" w:date="2025-12-09T09:03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9DBD4" w14:textId="29C9FE4D" w:rsidR="006E56C2" w:rsidRPr="0027721E" w:rsidRDefault="006E56C2" w:rsidP="0095010D">
            <w:pPr>
              <w:spacing w:line="280" w:lineRule="exact"/>
              <w:jc w:val="center"/>
              <w:textAlignment w:val="baseline"/>
              <w:rPr>
                <w:ins w:id="3083" w:author="Dominik SMALIK" w:date="2025-12-09T09:03:00Z" w16du:dateUtc="2025-12-09T08:03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84" w:author="Dominik SMALIK" w:date="2025-12-09T09:03:00Z" w16du:dateUtc="2025-12-09T08:03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3FB1" w14:textId="4D63C992" w:rsidR="006E56C2" w:rsidRPr="0027721E" w:rsidRDefault="006E56C2" w:rsidP="0095010D">
            <w:pPr>
              <w:spacing w:line="280" w:lineRule="exact"/>
              <w:jc w:val="center"/>
              <w:textAlignment w:val="baseline"/>
              <w:rPr>
                <w:ins w:id="3085" w:author="Dominik SMALIK" w:date="2025-12-09T09:03:00Z" w16du:dateUtc="2025-12-09T08:03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86" w:author="Dominik SMALIK" w:date="2025-12-09T09:03:00Z" w16du:dateUtc="2025-12-09T08:03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LOC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28EA" w14:textId="77777777" w:rsidR="006E56C2" w:rsidRPr="0027721E" w:rsidRDefault="006E56C2" w:rsidP="0095010D">
            <w:pPr>
              <w:spacing w:line="280" w:lineRule="exact"/>
              <w:jc w:val="center"/>
              <w:textAlignment w:val="baseline"/>
              <w:rPr>
                <w:ins w:id="3087" w:author="Dominik SMALIK" w:date="2025-12-09T09:03:00Z" w16du:dateUtc="2025-12-09T08:03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C17B04" w14:textId="400E0D6D" w:rsidR="006E56C2" w:rsidRPr="0027721E" w:rsidRDefault="00E95155" w:rsidP="0095010D">
            <w:pPr>
              <w:spacing w:line="280" w:lineRule="exact"/>
              <w:textAlignment w:val="baseline"/>
              <w:rPr>
                <w:ins w:id="3088" w:author="Dominik SMALIK" w:date="2025-12-09T09:03:00Z" w16du:dateUtc="2025-12-09T08:03:00Z"/>
                <w:color w:val="000000"/>
                <w:sz w:val="18"/>
                <w:szCs w:val="18"/>
                <w:lang w:eastAsia="cs-CZ"/>
              </w:rPr>
            </w:pPr>
            <w:ins w:id="3089" w:author="Dominik SMALIK" w:date="2025-12-09T09:07:00Z" w16du:dateUtc="2025-12-09T08:07:00Z">
              <w:r w:rsidRPr="00E95155">
                <w:rPr>
                  <w:color w:val="000000"/>
                  <w:sz w:val="18"/>
                  <w:szCs w:val="18"/>
                  <w:lang w:eastAsia="cs-CZ"/>
                </w:rPr>
                <w:t>Identifikácia OOM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91269" w14:textId="77D78337" w:rsidR="006E56C2" w:rsidRPr="0027721E" w:rsidRDefault="00E95155" w:rsidP="0095010D">
            <w:pPr>
              <w:spacing w:line="280" w:lineRule="exact"/>
              <w:textAlignment w:val="baseline"/>
              <w:rPr>
                <w:ins w:id="3090" w:author="Dominik SMALIK" w:date="2025-12-09T09:03:00Z" w16du:dateUtc="2025-12-09T08:03:00Z"/>
                <w:color w:val="000000"/>
                <w:sz w:val="18"/>
                <w:szCs w:val="18"/>
                <w:lang w:eastAsia="cs-CZ"/>
              </w:rPr>
            </w:pPr>
            <w:ins w:id="3091" w:author="Dominik SMALIK" w:date="2025-12-09T09:07:00Z" w16du:dateUtc="2025-12-09T08:07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4855F2A1" w14:textId="77777777" w:rsidTr="0095010D">
        <w:trPr>
          <w:trHeight w:val="397"/>
          <w:ins w:id="3092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1048EC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9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94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3996" w14:textId="11A3F027" w:rsidR="00883258" w:rsidRPr="0027721E" w:rsidRDefault="00CA3F8C" w:rsidP="0095010D">
            <w:pPr>
              <w:spacing w:line="280" w:lineRule="exact"/>
              <w:jc w:val="center"/>
              <w:textAlignment w:val="baseline"/>
              <w:rPr>
                <w:ins w:id="309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096" w:author="Dominik SMALIK" w:date="2025-12-09T09:07:00Z" w16du:dateUtc="2025-12-09T08:07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FDA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09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8267BA" w14:textId="433CD827" w:rsidR="00883258" w:rsidRPr="0027721E" w:rsidRDefault="00CA3F8C" w:rsidP="0095010D">
            <w:pPr>
              <w:spacing w:line="280" w:lineRule="exact"/>
              <w:textAlignment w:val="baseline"/>
              <w:rPr>
                <w:ins w:id="309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099" w:author="Dominik SMALIK" w:date="2025-12-09T09:08:00Z" w16du:dateUtc="2025-12-09T08:08:00Z">
              <w:r w:rsidRPr="00CA3F8C">
                <w:rPr>
                  <w:color w:val="000000"/>
                  <w:sz w:val="18"/>
                  <w:szCs w:val="18"/>
                  <w:lang w:eastAsia="cs-CZ"/>
                </w:rPr>
                <w:t>Dátum začiatku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21AA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0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0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74F3C103" w14:textId="77777777" w:rsidTr="0095010D">
        <w:trPr>
          <w:trHeight w:val="397"/>
          <w:ins w:id="3102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49E288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0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04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43F4B" w14:textId="2523C298" w:rsidR="00883258" w:rsidRPr="0027721E" w:rsidRDefault="00CA3F8C" w:rsidP="0095010D">
            <w:pPr>
              <w:spacing w:line="280" w:lineRule="exact"/>
              <w:jc w:val="center"/>
              <w:textAlignment w:val="baseline"/>
              <w:rPr>
                <w:ins w:id="310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06" w:author="Dominik SMALIK" w:date="2025-12-09T09:08:00Z" w16du:dateUtc="2025-12-09T08:08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DTM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E974" w14:textId="1AB61BC1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0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14CC61" w14:textId="328C1802" w:rsidR="00883258" w:rsidRPr="0027721E" w:rsidRDefault="00CA3F8C" w:rsidP="0095010D">
            <w:pPr>
              <w:spacing w:line="280" w:lineRule="exact"/>
              <w:textAlignment w:val="baseline"/>
              <w:rPr>
                <w:ins w:id="310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09" w:author="Dominik SMALIK" w:date="2025-12-09T09:08:00Z" w16du:dateUtc="2025-12-09T08:08:00Z">
              <w:r w:rsidRPr="00CA3F8C">
                <w:rPr>
                  <w:color w:val="000000"/>
                  <w:sz w:val="18"/>
                  <w:szCs w:val="18"/>
                  <w:lang w:eastAsia="cs-CZ"/>
                </w:rPr>
                <w:t>Dátum ukončenia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1526B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1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1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38E58D0F" w14:textId="77777777" w:rsidTr="0095010D">
        <w:trPr>
          <w:trHeight w:val="397"/>
          <w:ins w:id="3112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4090E4" w14:textId="77777777" w:rsidR="00883258" w:rsidRDefault="00883258" w:rsidP="0095010D">
            <w:pPr>
              <w:spacing w:line="280" w:lineRule="exact"/>
              <w:jc w:val="center"/>
              <w:textAlignment w:val="baseline"/>
              <w:rPr>
                <w:ins w:id="311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14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35DF6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1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16" w:author="Dominik SMALIK" w:date="2025-12-09T08:32:00Z" w16du:dateUtc="2025-12-09T07:32:00Z">
              <w:r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NAD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865C2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17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A49094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18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19" w:author="Dominik SMALIK" w:date="2025-12-09T08:32:00Z" w16du:dateUtc="2025-12-09T07:32:00Z">
              <w:r w:rsidRPr="00B90C04">
                <w:rPr>
                  <w:color w:val="000000"/>
                  <w:sz w:val="18"/>
                  <w:szCs w:val="18"/>
                  <w:lang w:eastAsia="cs-CZ"/>
                </w:rPr>
                <w:t>Skupina zdieľania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B5415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20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21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883258" w:rsidRPr="0027721E" w14:paraId="2CC672BC" w14:textId="77777777" w:rsidTr="0095010D">
        <w:trPr>
          <w:trHeight w:val="397"/>
          <w:ins w:id="3122" w:author="Dominik SMALIK" w:date="2025-12-09T08:32:00Z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6153B6" w14:textId="77777777" w:rsidR="00883258" w:rsidRDefault="00883258" w:rsidP="0095010D">
            <w:pPr>
              <w:spacing w:line="280" w:lineRule="exact"/>
              <w:jc w:val="center"/>
              <w:textAlignment w:val="baseline"/>
              <w:rPr>
                <w:ins w:id="3123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124" w:author="Dominik SMALIK" w:date="2025-12-09T08:32:00Z" w16du:dateUtc="2025-12-09T07:32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UNT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501A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25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A6E5" w14:textId="77777777" w:rsidR="00883258" w:rsidRPr="0027721E" w:rsidRDefault="00883258" w:rsidP="0095010D">
            <w:pPr>
              <w:spacing w:line="280" w:lineRule="exact"/>
              <w:jc w:val="center"/>
              <w:textAlignment w:val="baseline"/>
              <w:rPr>
                <w:ins w:id="3126" w:author="Dominik SMALIK" w:date="2025-12-09T08:32:00Z" w16du:dateUtc="2025-12-09T07:32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059AE6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27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28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Pätička správy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43F20" w14:textId="77777777" w:rsidR="00883258" w:rsidRPr="0027721E" w:rsidRDefault="00883258" w:rsidP="0095010D">
            <w:pPr>
              <w:spacing w:line="280" w:lineRule="exact"/>
              <w:textAlignment w:val="baseline"/>
              <w:rPr>
                <w:ins w:id="3129" w:author="Dominik SMALIK" w:date="2025-12-09T08:32:00Z" w16du:dateUtc="2025-12-09T07:32:00Z"/>
                <w:color w:val="000000"/>
                <w:sz w:val="18"/>
                <w:szCs w:val="18"/>
                <w:lang w:eastAsia="cs-CZ"/>
              </w:rPr>
            </w:pPr>
            <w:ins w:id="3130" w:author="Dominik SMALIK" w:date="2025-12-09T08:32:00Z" w16du:dateUtc="2025-12-09T07:32:00Z">
              <w:r w:rsidRPr="0027721E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</w:tbl>
    <w:p w14:paraId="7C0DF26A" w14:textId="77777777" w:rsidR="00883258" w:rsidRPr="0027721E" w:rsidRDefault="00883258" w:rsidP="007103B4">
      <w:pPr>
        <w:pStyle w:val="EYNormal"/>
      </w:pPr>
    </w:p>
    <w:p w14:paraId="39A5937F" w14:textId="77777777" w:rsidR="000E71EA" w:rsidRPr="0027721E" w:rsidRDefault="000E71EA" w:rsidP="000E71EA">
      <w:pPr>
        <w:pStyle w:val="EYNormal"/>
      </w:pPr>
    </w:p>
    <w:p w14:paraId="57B5D815" w14:textId="02AB8F56" w:rsidR="002A56F7" w:rsidRPr="0027721E" w:rsidRDefault="00151938" w:rsidP="002A56F7">
      <w:pPr>
        <w:pStyle w:val="EYHeading2"/>
      </w:pPr>
      <w:bookmarkStart w:id="3131" w:name="_Toc218849903"/>
      <w:r w:rsidRPr="0027721E">
        <w:t>DOD</w:t>
      </w:r>
      <w:r w:rsidR="002A56F7" w:rsidRPr="0027721E">
        <w:t>_1 – Publikovanie vypočítaných hodnôt pre proces</w:t>
      </w:r>
      <w:r w:rsidR="00BB49C8" w:rsidRPr="0027721E">
        <w:t>y</w:t>
      </w:r>
      <w:r w:rsidR="002A56F7" w:rsidRPr="0027721E">
        <w:t xml:space="preserve"> agregácie </w:t>
      </w:r>
      <w:r w:rsidR="00BB49C8" w:rsidRPr="0027721E">
        <w:t>a</w:t>
      </w:r>
      <w:r w:rsidR="0020334C" w:rsidRPr="0027721E">
        <w:t> </w:t>
      </w:r>
      <w:r w:rsidR="00BB49C8" w:rsidRPr="0027721E">
        <w:t xml:space="preserve">zdieľania </w:t>
      </w:r>
      <w:r w:rsidR="008816FA" w:rsidRPr="0027721E">
        <w:t xml:space="preserve">elektriny na OOM </w:t>
      </w:r>
      <w:r w:rsidR="00BB49C8" w:rsidRPr="0027721E">
        <w:t xml:space="preserve">pre </w:t>
      </w:r>
      <w:r w:rsidRPr="0027721E">
        <w:t>dodávateľov</w:t>
      </w:r>
      <w:bookmarkEnd w:id="3131"/>
    </w:p>
    <w:p w14:paraId="0ADF134F" w14:textId="743E8BB4" w:rsidR="00BB49C8" w:rsidRPr="0027721E" w:rsidRDefault="002A56F7" w:rsidP="002A56F7">
      <w:pPr>
        <w:pStyle w:val="EYNormal"/>
      </w:pPr>
      <w:r w:rsidRPr="0027721E">
        <w:t xml:space="preserve">Systém EDC umožňuje publikovanie </w:t>
      </w:r>
      <w:r w:rsidR="00BB49C8" w:rsidRPr="0027721E">
        <w:t xml:space="preserve">meraných </w:t>
      </w:r>
      <w:r w:rsidRPr="0027721E">
        <w:t xml:space="preserve">hodnôt </w:t>
      </w:r>
      <w:r w:rsidR="00BB49C8" w:rsidRPr="0027721E">
        <w:t>a</w:t>
      </w:r>
      <w:r w:rsidR="0020334C" w:rsidRPr="0027721E">
        <w:t> </w:t>
      </w:r>
      <w:r w:rsidRPr="0027721E">
        <w:t xml:space="preserve">výpočtov </w:t>
      </w:r>
      <w:r w:rsidR="00BB49C8" w:rsidRPr="0027721E">
        <w:t xml:space="preserve">pre procesy </w:t>
      </w:r>
      <w:r w:rsidRPr="0027721E">
        <w:t xml:space="preserve">agregácie </w:t>
      </w:r>
      <w:r w:rsidR="00BB49C8" w:rsidRPr="0027721E">
        <w:t>a</w:t>
      </w:r>
      <w:r w:rsidR="0020334C" w:rsidRPr="0027721E">
        <w:t> </w:t>
      </w:r>
      <w:r w:rsidR="00BB49C8" w:rsidRPr="0027721E">
        <w:t>zdieľania elektriny nielen pre agregátora a</w:t>
      </w:r>
      <w:r w:rsidR="0020334C" w:rsidRPr="0027721E">
        <w:t> </w:t>
      </w:r>
      <w:r w:rsidR="00F9525A" w:rsidRPr="0027721E">
        <w:t>skupinu</w:t>
      </w:r>
      <w:r w:rsidR="00BB49C8" w:rsidRPr="0027721E">
        <w:t xml:space="preserve"> zdieľania elektriny</w:t>
      </w:r>
      <w:r w:rsidR="008816FA" w:rsidRPr="0027721E">
        <w:t>,</w:t>
      </w:r>
      <w:r w:rsidR="00BB49C8" w:rsidRPr="0027721E">
        <w:t xml:space="preserve"> ale aj pre dodávateľa a</w:t>
      </w:r>
      <w:r w:rsidR="0020334C" w:rsidRPr="0027721E">
        <w:t> </w:t>
      </w:r>
      <w:r w:rsidR="00BB49C8" w:rsidRPr="0027721E">
        <w:t>jeho subjektu zúčtovania</w:t>
      </w:r>
      <w:r w:rsidR="00F9525A" w:rsidRPr="0027721E">
        <w:t xml:space="preserve">, </w:t>
      </w:r>
      <w:r w:rsidR="00BB49C8" w:rsidRPr="0027721E">
        <w:t>ktor</w:t>
      </w:r>
      <w:r w:rsidR="00F9525A" w:rsidRPr="0027721E">
        <w:t>í</w:t>
      </w:r>
      <w:r w:rsidR="00BB49C8" w:rsidRPr="0027721E">
        <w:t xml:space="preserve"> sú veden</w:t>
      </w:r>
      <w:r w:rsidR="00F9525A" w:rsidRPr="0027721E">
        <w:t>í</w:t>
      </w:r>
      <w:r w:rsidR="00BB49C8" w:rsidRPr="0027721E">
        <w:t xml:space="preserve"> na danom OOM.</w:t>
      </w:r>
    </w:p>
    <w:p w14:paraId="4F189E21" w14:textId="0B45036A" w:rsidR="008816FA" w:rsidRPr="0027721E" w:rsidRDefault="00BB49C8" w:rsidP="002A56F7">
      <w:pPr>
        <w:pStyle w:val="EYNormal"/>
      </w:pPr>
      <w:r w:rsidRPr="0027721E">
        <w:t xml:space="preserve">Publikácia prebieha </w:t>
      </w:r>
      <w:r w:rsidR="002A56F7" w:rsidRPr="0027721E">
        <w:t>prostredníctvom</w:t>
      </w:r>
      <w:r w:rsidRPr="0027721E">
        <w:t xml:space="preserve"> jedného sumárneho emailu denne a</w:t>
      </w:r>
      <w:r w:rsidR="0020334C" w:rsidRPr="0027721E">
        <w:t> </w:t>
      </w:r>
      <w:r w:rsidRPr="0027721E">
        <w:t>jedného mesačne s</w:t>
      </w:r>
      <w:r w:rsidR="0020334C" w:rsidRPr="0027721E">
        <w:t> </w:t>
      </w:r>
      <w:r w:rsidR="002A56F7" w:rsidRPr="0027721E">
        <w:t>príloh</w:t>
      </w:r>
      <w:r w:rsidR="009E75B8" w:rsidRPr="0027721E">
        <w:t>ou</w:t>
      </w:r>
      <w:r w:rsidR="002A56F7" w:rsidRPr="0027721E">
        <w:t xml:space="preserve"> s</w:t>
      </w:r>
      <w:r w:rsidR="0020334C" w:rsidRPr="0027721E">
        <w:t> </w:t>
      </w:r>
      <w:r w:rsidR="002A56F7" w:rsidRPr="0027721E">
        <w:t xml:space="preserve">podpísaným obsahom. </w:t>
      </w:r>
      <w:r w:rsidR="008816FA" w:rsidRPr="0027721E">
        <w:t xml:space="preserve">Email sa posiela len pre tie OOM dodávateľa, ktoré sú zaradené do procesu agregácie alebo zdieľania elektriny. </w:t>
      </w:r>
    </w:p>
    <w:p w14:paraId="0179BE09" w14:textId="77777777" w:rsidR="008816FA" w:rsidRPr="0027721E" w:rsidRDefault="008816FA" w:rsidP="002A56F7">
      <w:pPr>
        <w:pStyle w:val="EYNormal"/>
      </w:pPr>
    </w:p>
    <w:p w14:paraId="762F8F98" w14:textId="71A0B06D" w:rsidR="002A56F7" w:rsidRPr="0027721E" w:rsidRDefault="000D70A7" w:rsidP="002A56F7">
      <w:pPr>
        <w:pStyle w:val="EYNormal"/>
      </w:pPr>
      <w:r w:rsidRPr="0027721E">
        <w:t>Denný a</w:t>
      </w:r>
      <w:r w:rsidR="0020334C" w:rsidRPr="0027721E">
        <w:t> </w:t>
      </w:r>
      <w:r w:rsidRPr="0027721E">
        <w:t>mesačný e</w:t>
      </w:r>
      <w:r w:rsidR="008816FA" w:rsidRPr="0027721E">
        <w:t>mail obsahuj</w:t>
      </w:r>
      <w:r w:rsidRPr="0027721E">
        <w:t>e</w:t>
      </w:r>
      <w:r w:rsidR="008816FA" w:rsidRPr="0027721E">
        <w:t xml:space="preserve"> </w:t>
      </w:r>
      <w:r w:rsidR="002A56F7" w:rsidRPr="0027721E">
        <w:t>nasledovné typy hodnôt pre dané OOM:</w:t>
      </w:r>
    </w:p>
    <w:p w14:paraId="19A49EA0" w14:textId="77777777" w:rsidR="002A56F7" w:rsidRPr="0027721E" w:rsidRDefault="002A56F7" w:rsidP="002A56F7">
      <w:pPr>
        <w:pStyle w:val="EYNormal"/>
      </w:pPr>
    </w:p>
    <w:p w14:paraId="5B6622E2" w14:textId="1EAF3E81" w:rsidR="002A56F7" w:rsidRPr="0027721E" w:rsidRDefault="002A56F7" w:rsidP="002A56F7">
      <w:pPr>
        <w:pStyle w:val="EYNormal"/>
      </w:pPr>
      <w:r w:rsidRPr="0027721E">
        <w:t>Pre denne posielan</w:t>
      </w:r>
      <w:r w:rsidR="008816FA" w:rsidRPr="0027721E">
        <w:t>ý</w:t>
      </w:r>
      <w:r w:rsidRPr="0027721E">
        <w:t xml:space="preserve"> </w:t>
      </w:r>
      <w:r w:rsidR="008816FA" w:rsidRPr="0027721E">
        <w:t xml:space="preserve">email </w:t>
      </w:r>
      <w:r w:rsidRPr="0027721E">
        <w:t>na danom OOM</w:t>
      </w:r>
      <w:r w:rsidR="008B088B" w:rsidRPr="0027721E">
        <w:t xml:space="preserve"> sú posielané nasledovné hodnoty</w:t>
      </w:r>
      <w:r w:rsidRPr="0027721E">
        <w:t>:</w:t>
      </w:r>
    </w:p>
    <w:p w14:paraId="7855323B" w14:textId="3C9D4B45" w:rsidR="002A56F7" w:rsidRPr="0027721E" w:rsidRDefault="002A56F7" w:rsidP="008F4881">
      <w:pPr>
        <w:pStyle w:val="EYNormal"/>
        <w:numPr>
          <w:ilvl w:val="0"/>
          <w:numId w:val="26"/>
        </w:numPr>
      </w:pPr>
      <w:r w:rsidRPr="0027721E">
        <w:t xml:space="preserve">denný odber/dodávka </w:t>
      </w:r>
      <w:r w:rsidR="002136E7" w:rsidRPr="0027721E">
        <w:t>(</w:t>
      </w:r>
      <w:r w:rsidR="00CC35FF" w:rsidRPr="0027721E">
        <w:t>PS</w:t>
      </w:r>
      <w:r w:rsidR="002136E7" w:rsidRPr="0027721E">
        <w:t>15/</w:t>
      </w:r>
      <w:r w:rsidR="00CC35FF" w:rsidRPr="0027721E">
        <w:t>PM</w:t>
      </w:r>
      <w:r w:rsidR="002136E7" w:rsidRPr="0027721E">
        <w:t xml:space="preserve">15) </w:t>
      </w:r>
      <w:r w:rsidR="008816FA" w:rsidRPr="0027721E">
        <w:t>nameraná</w:t>
      </w:r>
      <w:r w:rsidRPr="0027721E">
        <w:t xml:space="preserve"> za predchádzajúci deň D-1</w:t>
      </w:r>
      <w:r w:rsidR="005F38F9" w:rsidRPr="0027721E">
        <w:t xml:space="preserve">, </w:t>
      </w:r>
      <w:r w:rsidRPr="0027721E">
        <w:t>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</w:t>
      </w:r>
      <w:r w:rsidR="00683862" w:rsidRPr="0027721E">
        <w:t>, posiela sa vždy</w:t>
      </w:r>
    </w:p>
    <w:p w14:paraId="7775047B" w14:textId="795D71B3" w:rsidR="002A56F7" w:rsidRPr="0027721E" w:rsidRDefault="002A56F7" w:rsidP="00BB49C8">
      <w:pPr>
        <w:pStyle w:val="EYNormal"/>
        <w:numPr>
          <w:ilvl w:val="0"/>
          <w:numId w:val="26"/>
        </w:numPr>
      </w:pPr>
      <w:r w:rsidRPr="0027721E">
        <w:t xml:space="preserve">denná poskytnutá flexibilita </w:t>
      </w:r>
      <w:r w:rsidR="002136E7" w:rsidRPr="0027721E">
        <w:t xml:space="preserve">(FLX15) </w:t>
      </w:r>
      <w:r w:rsidRPr="0027721E">
        <w:t>pri agregácii vypočítaná za predchádzajúci deň D-1,</w:t>
      </w:r>
      <w:r w:rsidR="006836F2" w:rsidRPr="0027721E">
        <w:t xml:space="preserve"> </w:t>
      </w:r>
      <w:r w:rsidRPr="0027721E">
        <w:t>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predchádzajúci deň</w:t>
      </w:r>
      <w:r w:rsidR="00683862" w:rsidRPr="0027721E">
        <w:t xml:space="preserve">, posiela sa iba ak je OOM zaradené </w:t>
      </w:r>
      <w:r w:rsidR="005F38F9" w:rsidRPr="0027721E">
        <w:t>do</w:t>
      </w:r>
      <w:r w:rsidR="00683862" w:rsidRPr="0027721E">
        <w:t xml:space="preserve"> agregácie</w:t>
      </w:r>
    </w:p>
    <w:p w14:paraId="34F41BB0" w14:textId="10DFE5DA" w:rsidR="00683862" w:rsidRPr="0027721E" w:rsidRDefault="00683862" w:rsidP="00683862">
      <w:pPr>
        <w:pStyle w:val="EYNormal"/>
        <w:numPr>
          <w:ilvl w:val="0"/>
          <w:numId w:val="26"/>
        </w:numPr>
      </w:pPr>
      <w:r w:rsidRPr="0027721E">
        <w:t xml:space="preserve">kalibrovaná baseline </w:t>
      </w:r>
      <w:r w:rsidR="002136E7" w:rsidRPr="0027721E">
        <w:t xml:space="preserve">(KBSL15) </w:t>
      </w:r>
      <w:r w:rsidRPr="0027721E">
        <w:t>vypočítaná 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za predchádzajúci deň vypočítané pre dané OOM, posiela sa iba ak je OOM zaradené </w:t>
      </w:r>
      <w:r w:rsidR="005F38F9" w:rsidRPr="0027721E">
        <w:t>do</w:t>
      </w:r>
      <w:r w:rsidRPr="0027721E">
        <w:t xml:space="preserve"> agregácie</w:t>
      </w:r>
    </w:p>
    <w:p w14:paraId="3C29F903" w14:textId="1FD2EFBE" w:rsidR="008816FA" w:rsidRPr="0027721E" w:rsidRDefault="00D63138" w:rsidP="008816FA">
      <w:pPr>
        <w:pStyle w:val="EYNormal"/>
        <w:numPr>
          <w:ilvl w:val="0"/>
          <w:numId w:val="26"/>
        </w:numPr>
      </w:pPr>
      <w:r w:rsidRPr="0027721E">
        <w:t>vyzdieľaná</w:t>
      </w:r>
      <w:r w:rsidR="008816FA" w:rsidRPr="0027721E">
        <w:t xml:space="preserve"> časť odberu alebo dodávky </w:t>
      </w:r>
      <w:r w:rsidR="002136E7" w:rsidRPr="0027721E">
        <w:t xml:space="preserve">(SHA15) </w:t>
      </w:r>
      <w:r w:rsidR="008816FA" w:rsidRPr="0027721E">
        <w:t>vypočítaná za predchádzajúci deň D-1, t.j. hodnoty v</w:t>
      </w:r>
      <w:r w:rsidR="0020334C" w:rsidRPr="0027721E">
        <w:t> </w:t>
      </w:r>
      <w:r w:rsidR="008816FA" w:rsidRPr="0027721E">
        <w:t xml:space="preserve">15 min. </w:t>
      </w:r>
      <w:r w:rsidR="0020334C" w:rsidRPr="0027721E">
        <w:t>P</w:t>
      </w:r>
      <w:r w:rsidR="008816FA" w:rsidRPr="0027721E">
        <w:t>rofiloch za predchádzajúci deň vypočítané pre dané OOM</w:t>
      </w:r>
      <w:r w:rsidR="00683862" w:rsidRPr="0027721E">
        <w:t>, posiela sa iba ak je OOM zaradené do zdieľania elektriny</w:t>
      </w:r>
    </w:p>
    <w:p w14:paraId="3CDCA682" w14:textId="7A4407E3" w:rsidR="005848AD" w:rsidRPr="0027721E" w:rsidRDefault="005F38F9" w:rsidP="005848AD">
      <w:pPr>
        <w:pStyle w:val="EYNormal"/>
        <w:numPr>
          <w:ilvl w:val="0"/>
          <w:numId w:val="26"/>
        </w:numPr>
      </w:pPr>
      <w:r w:rsidRPr="0027721E">
        <w:t>vypočítan</w:t>
      </w:r>
      <w:r w:rsidR="002136E7" w:rsidRPr="0027721E">
        <w:t>ý</w:t>
      </w:r>
      <w:r w:rsidRPr="0027721E">
        <w:t xml:space="preserve"> odber</w:t>
      </w:r>
      <w:r w:rsidR="002136E7" w:rsidRPr="0027721E">
        <w:t>/dodávka</w:t>
      </w:r>
      <w:r w:rsidRPr="0027721E">
        <w:t xml:space="preserve"> </w:t>
      </w:r>
      <w:r w:rsidR="002136E7" w:rsidRPr="0027721E">
        <w:t>(C</w:t>
      </w:r>
      <w:r w:rsidR="00CC35FF" w:rsidRPr="0027721E">
        <w:t>PS</w:t>
      </w:r>
      <w:r w:rsidR="002136E7" w:rsidRPr="0027721E">
        <w:t>15/C</w:t>
      </w:r>
      <w:r w:rsidR="00CC35FF" w:rsidRPr="0027721E">
        <w:t>PM</w:t>
      </w:r>
      <w:r w:rsidR="002136E7" w:rsidRPr="0027721E">
        <w:t xml:space="preserve">15) </w:t>
      </w:r>
      <w:r w:rsidRPr="0027721E">
        <w:t>za predchádzajúci deň D-1,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za predchádzajúci deň vypočítané pre dané OOM nasledovne: </w:t>
      </w:r>
      <w:r w:rsidR="00120DF2" w:rsidRPr="0027721E">
        <w:t xml:space="preserve">odber/dodávka (z bodu 1) mínus poskytnutá flexibilita (z bodu 2) mínus </w:t>
      </w:r>
      <w:r w:rsidR="00D63138" w:rsidRPr="0027721E">
        <w:t>vyzdieľaná</w:t>
      </w:r>
      <w:r w:rsidR="00120DF2" w:rsidRPr="0027721E">
        <w:t xml:space="preserve"> časť odberu alebo dodávky (z bodu 4).</w:t>
      </w:r>
    </w:p>
    <w:p w14:paraId="5F39D70C" w14:textId="77777777" w:rsidR="002A56F7" w:rsidRPr="0027721E" w:rsidRDefault="002A56F7" w:rsidP="002A56F7">
      <w:pPr>
        <w:pStyle w:val="EYNormal"/>
        <w:ind w:left="720"/>
      </w:pPr>
    </w:p>
    <w:p w14:paraId="48FBC4A5" w14:textId="4FAA4019" w:rsidR="002A56F7" w:rsidRPr="0027721E" w:rsidRDefault="002A56F7" w:rsidP="002A56F7">
      <w:pPr>
        <w:pStyle w:val="EYNormal"/>
      </w:pPr>
      <w:r w:rsidRPr="0027721E">
        <w:t>Pre mesačne posielan</w:t>
      </w:r>
      <w:r w:rsidR="000D70A7" w:rsidRPr="0027721E">
        <w:t>ý</w:t>
      </w:r>
      <w:r w:rsidRPr="0027721E">
        <w:t xml:space="preserve"> email na danom OOM</w:t>
      </w:r>
      <w:r w:rsidR="000D70A7" w:rsidRPr="0027721E">
        <w:t xml:space="preserve">, </w:t>
      </w:r>
      <w:r w:rsidRPr="0027721E">
        <w:t>posielan</w:t>
      </w:r>
      <w:r w:rsidR="000D70A7" w:rsidRPr="0027721E">
        <w:t>ý</w:t>
      </w:r>
      <w:r w:rsidRPr="0027721E">
        <w:t xml:space="preserve"> </w:t>
      </w:r>
      <w:r w:rsidR="00AA6BF5" w:rsidRPr="0027721E">
        <w:t>piaty</w:t>
      </w:r>
      <w:r w:rsidR="00AA6BF5" w:rsidRPr="0027721E" w:rsidDel="00AA6BF5">
        <w:t xml:space="preserve"> </w:t>
      </w:r>
      <w:r w:rsidRPr="0027721E">
        <w:t>pracovný deň nasledujúceho mesiaca</w:t>
      </w:r>
      <w:r w:rsidR="008B088B" w:rsidRPr="0027721E">
        <w:t xml:space="preserve"> sú posielané nasledovné hodnoty</w:t>
      </w:r>
      <w:r w:rsidRPr="0027721E">
        <w:t xml:space="preserve">: </w:t>
      </w:r>
    </w:p>
    <w:p w14:paraId="24725C4F" w14:textId="6827FC47" w:rsidR="008B088B" w:rsidRPr="0027721E" w:rsidRDefault="002A56F7" w:rsidP="008F4881">
      <w:pPr>
        <w:pStyle w:val="EYNormal"/>
        <w:numPr>
          <w:ilvl w:val="0"/>
          <w:numId w:val="32"/>
        </w:numPr>
      </w:pPr>
      <w:r w:rsidRPr="0027721E">
        <w:t xml:space="preserve">mesačný priebeh odberu/dodávky </w:t>
      </w:r>
      <w:r w:rsidR="002136E7" w:rsidRPr="0027721E">
        <w:t>(</w:t>
      </w:r>
      <w:r w:rsidR="00CC35FF" w:rsidRPr="0027721E">
        <w:t>PS</w:t>
      </w:r>
      <w:r w:rsidR="002136E7" w:rsidRPr="0027721E">
        <w:t>15/</w:t>
      </w:r>
      <w:r w:rsidR="00CC35FF" w:rsidRPr="0027721E">
        <w:t>PM</w:t>
      </w:r>
      <w:r w:rsidR="002136E7" w:rsidRPr="0027721E">
        <w:t xml:space="preserve">15) </w:t>
      </w:r>
      <w:r w:rsidR="008B088B" w:rsidRPr="0027721E">
        <w:t>nameraný</w:t>
      </w:r>
      <w:r w:rsidRPr="0027721E">
        <w:t xml:space="preserve">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  <w:r w:rsidR="008B088B" w:rsidRPr="0027721E">
        <w:t xml:space="preserve">, </w:t>
      </w:r>
      <w:r w:rsidR="00D87AED" w:rsidRPr="0027721E">
        <w:t>posiela sa iba za obdobie v</w:t>
      </w:r>
      <w:r w:rsidR="0020334C" w:rsidRPr="0027721E">
        <w:t> </w:t>
      </w:r>
      <w:r w:rsidR="00D87AED" w:rsidRPr="0027721E">
        <w:t xml:space="preserve">ktorom je OOM zaradené </w:t>
      </w:r>
      <w:r w:rsidR="00A830DA" w:rsidRPr="0027721E">
        <w:t>do</w:t>
      </w:r>
      <w:r w:rsidR="00D87AED" w:rsidRPr="0027721E">
        <w:t xml:space="preserve"> agregácie alebo zdieľania elektriny</w:t>
      </w:r>
    </w:p>
    <w:p w14:paraId="75D5EBE2" w14:textId="408F734F" w:rsidR="002A56F7" w:rsidRPr="0027721E" w:rsidRDefault="002A56F7" w:rsidP="008F4881">
      <w:pPr>
        <w:pStyle w:val="EYNormal"/>
        <w:numPr>
          <w:ilvl w:val="0"/>
          <w:numId w:val="32"/>
        </w:numPr>
      </w:pPr>
      <w:r w:rsidRPr="0027721E">
        <w:t>mesačný priebeh poskytnutej flexibility</w:t>
      </w:r>
      <w:r w:rsidR="002136E7" w:rsidRPr="0027721E">
        <w:t xml:space="preserve"> (FLX15) </w:t>
      </w:r>
      <w:r w:rsidRPr="0027721E">
        <w:t>vypočítan</w:t>
      </w:r>
      <w:r w:rsidR="00D96962" w:rsidRPr="0027721E">
        <w:t>ý</w:t>
      </w:r>
      <w:r w:rsidRPr="0027721E">
        <w:t xml:space="preserve">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</w:t>
      </w:r>
      <w:r w:rsidR="00D96962" w:rsidRPr="0027721E">
        <w:t xml:space="preserve">, posiela sa iba </w:t>
      </w:r>
      <w:r w:rsidR="00D87AED" w:rsidRPr="0027721E">
        <w:t>za obdobie v</w:t>
      </w:r>
      <w:r w:rsidR="0020334C" w:rsidRPr="0027721E">
        <w:t> </w:t>
      </w:r>
      <w:r w:rsidR="00D87AED" w:rsidRPr="0027721E">
        <w:t xml:space="preserve">ktorom je </w:t>
      </w:r>
      <w:r w:rsidR="00D96962" w:rsidRPr="0027721E">
        <w:t xml:space="preserve">OOM zaradené </w:t>
      </w:r>
      <w:r w:rsidR="00A830DA" w:rsidRPr="0027721E">
        <w:t>do</w:t>
      </w:r>
      <w:r w:rsidR="00D96962" w:rsidRPr="0027721E">
        <w:t xml:space="preserve"> agregácie</w:t>
      </w:r>
    </w:p>
    <w:p w14:paraId="56C068B3" w14:textId="7FE4BBC7" w:rsidR="00A830DA" w:rsidRPr="0027721E" w:rsidRDefault="00A830DA" w:rsidP="008F4881">
      <w:pPr>
        <w:pStyle w:val="EYNormal"/>
        <w:numPr>
          <w:ilvl w:val="0"/>
          <w:numId w:val="32"/>
        </w:numPr>
      </w:pPr>
      <w:r w:rsidRPr="0027721E">
        <w:t xml:space="preserve">kalibrovaná baseline </w:t>
      </w:r>
      <w:r w:rsidR="002136E7" w:rsidRPr="0027721E">
        <w:t xml:space="preserve">(KBSL15) </w:t>
      </w:r>
      <w:r w:rsidRPr="0027721E">
        <w:t>vypočítaná za predchádzajúci mesiac M-1, t.j. hodnoty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 za každý deň predchádzajúceho mesiaca vypočítané pre dané OOM, posiela sa iba za obdobie v</w:t>
      </w:r>
      <w:r w:rsidR="0020334C" w:rsidRPr="0027721E">
        <w:t> </w:t>
      </w:r>
      <w:r w:rsidRPr="0027721E">
        <w:t>ktorom je OOM zaradené do agregácie</w:t>
      </w:r>
    </w:p>
    <w:p w14:paraId="1A42080E" w14:textId="24B07DBE" w:rsidR="00D87AED" w:rsidRPr="0027721E" w:rsidRDefault="0032065F" w:rsidP="008F4881">
      <w:pPr>
        <w:pStyle w:val="EYNormal"/>
        <w:numPr>
          <w:ilvl w:val="0"/>
          <w:numId w:val="32"/>
        </w:numPr>
      </w:pPr>
      <w:r w:rsidRPr="0027721E">
        <w:t>vyzdieľaná</w:t>
      </w:r>
      <w:r w:rsidR="00D87AED" w:rsidRPr="0027721E">
        <w:t xml:space="preserve"> časť odberu alebo dodávky </w:t>
      </w:r>
      <w:r w:rsidR="002136E7" w:rsidRPr="0027721E">
        <w:t xml:space="preserve">(SHA15) </w:t>
      </w:r>
      <w:r w:rsidR="00D87AED" w:rsidRPr="0027721E">
        <w:t>vypočítaná za predchádzajúci mesiac M-1, t.j. hodnoty v</w:t>
      </w:r>
      <w:r w:rsidR="0020334C" w:rsidRPr="0027721E">
        <w:t> </w:t>
      </w:r>
      <w:r w:rsidR="00D87AED" w:rsidRPr="0027721E">
        <w:t xml:space="preserve">15 min. </w:t>
      </w:r>
      <w:r w:rsidR="0020334C" w:rsidRPr="0027721E">
        <w:t>P</w:t>
      </w:r>
      <w:r w:rsidR="00D87AED" w:rsidRPr="0027721E">
        <w:t>rofiloch za každý deň predchádzajúceho mesiaca vypočítané pre dané OOM</w:t>
      </w:r>
      <w:r w:rsidR="00A830DA" w:rsidRPr="0027721E">
        <w:t>, posiela sa iba za obdobie v</w:t>
      </w:r>
      <w:r w:rsidR="0020334C" w:rsidRPr="0027721E">
        <w:t> </w:t>
      </w:r>
      <w:r w:rsidR="00A830DA" w:rsidRPr="0027721E">
        <w:t>ktorom je OOM zaradené do zdieľania elektriny</w:t>
      </w:r>
      <w:r w:rsidR="00D87AED" w:rsidRPr="0027721E" w:rsidDel="002B7114">
        <w:t xml:space="preserve"> </w:t>
      </w:r>
    </w:p>
    <w:p w14:paraId="4BD6865B" w14:textId="21D4A503" w:rsidR="005848AD" w:rsidRPr="0027721E" w:rsidRDefault="002136E7" w:rsidP="008F4881">
      <w:pPr>
        <w:pStyle w:val="EYNormal"/>
        <w:numPr>
          <w:ilvl w:val="0"/>
          <w:numId w:val="32"/>
        </w:numPr>
      </w:pPr>
      <w:r w:rsidRPr="0027721E">
        <w:t>vypočítaný odber/dodávka (C</w:t>
      </w:r>
      <w:r w:rsidR="00CC35FF" w:rsidRPr="0027721E">
        <w:t>PS</w:t>
      </w:r>
      <w:r w:rsidRPr="0027721E">
        <w:t>15/C</w:t>
      </w:r>
      <w:r w:rsidR="00CC35FF" w:rsidRPr="0027721E">
        <w:t>PM</w:t>
      </w:r>
      <w:r w:rsidRPr="0027721E">
        <w:t xml:space="preserve">15) </w:t>
      </w:r>
      <w:r w:rsidR="005848AD" w:rsidRPr="0027721E">
        <w:t>za predchádzajúci mesiac M-1, t.j. hodnoty v</w:t>
      </w:r>
      <w:r w:rsidR="0020334C" w:rsidRPr="0027721E">
        <w:t> </w:t>
      </w:r>
      <w:r w:rsidR="005848AD" w:rsidRPr="0027721E">
        <w:t xml:space="preserve">15 min. </w:t>
      </w:r>
      <w:r w:rsidR="0020334C" w:rsidRPr="0027721E">
        <w:t>P</w:t>
      </w:r>
      <w:r w:rsidR="005848AD" w:rsidRPr="0027721E">
        <w:t xml:space="preserve">rofiloch za každý deň predchádzajúceho mesiaca vypočítané pre dané OOM nasledovne: </w:t>
      </w:r>
      <w:r w:rsidR="00120DF2" w:rsidRPr="0027721E">
        <w:t xml:space="preserve">odber/dodávka (z bodu 1) mínus poskytnutá flexibilita (z bodu 2) mínus </w:t>
      </w:r>
      <w:r w:rsidR="0032065F" w:rsidRPr="0027721E">
        <w:t>vyzdieľaná</w:t>
      </w:r>
      <w:r w:rsidR="00120DF2" w:rsidRPr="0027721E">
        <w:t xml:space="preserve"> časť odberu alebo dodávky (z bodu 4).</w:t>
      </w:r>
    </w:p>
    <w:p w14:paraId="703257C6" w14:textId="77777777" w:rsidR="005848AD" w:rsidRPr="0027721E" w:rsidRDefault="005848AD" w:rsidP="008F4881">
      <w:pPr>
        <w:pStyle w:val="EYNormal"/>
        <w:ind w:left="720"/>
      </w:pPr>
    </w:p>
    <w:p w14:paraId="2AC74300" w14:textId="0D8D0DBF" w:rsidR="002A56F7" w:rsidRPr="0027721E" w:rsidRDefault="00120DF2">
      <w:pPr>
        <w:pStyle w:val="EYNormal"/>
      </w:pPr>
      <w:r w:rsidRPr="0027721E">
        <w:t>Email s</w:t>
      </w:r>
      <w:r w:rsidR="0020334C" w:rsidRPr="0027721E">
        <w:t> </w:t>
      </w:r>
      <w:r w:rsidRPr="0027721E">
        <w:t>opravnými hodnotami za celý mesiac, bude posielaný po realizácií spätných opráv za daný mesiac. Posielané hodnoty sú totožné ako v</w:t>
      </w:r>
      <w:r w:rsidR="0020334C" w:rsidRPr="0027721E">
        <w:t> </w:t>
      </w:r>
      <w:r w:rsidRPr="0027721E">
        <w:t>prípade mesačne posielaného emailu.</w:t>
      </w:r>
    </w:p>
    <w:p w14:paraId="398CB5D0" w14:textId="77777777" w:rsidR="00120DF2" w:rsidRPr="0027721E" w:rsidRDefault="00120DF2" w:rsidP="008F4881">
      <w:pPr>
        <w:pStyle w:val="EYNormal"/>
      </w:pPr>
    </w:p>
    <w:p w14:paraId="243A16A6" w14:textId="74A47649" w:rsidR="00FC1431" w:rsidRPr="0027721E" w:rsidRDefault="00FC1431" w:rsidP="00FC1431">
      <w:pPr>
        <w:rPr>
          <w:b/>
          <w:bCs/>
          <w:kern w:val="12"/>
          <w:sz w:val="20"/>
          <w:szCs w:val="24"/>
        </w:rPr>
      </w:pPr>
      <w:r w:rsidRPr="0027721E">
        <w:rPr>
          <w:b/>
          <w:bCs/>
          <w:kern w:val="12"/>
          <w:sz w:val="20"/>
          <w:szCs w:val="24"/>
        </w:rPr>
        <w:t>Poznámka: pre finálnu fakturáciu (vyúčtovanie dodávateľom elektriny) je potrebné použiť mesačné</w:t>
      </w:r>
      <w:r w:rsidR="00120DF2" w:rsidRPr="0027721E">
        <w:rPr>
          <w:b/>
          <w:bCs/>
          <w:kern w:val="12"/>
          <w:sz w:val="20"/>
          <w:szCs w:val="24"/>
        </w:rPr>
        <w:t xml:space="preserve"> resp. opravné</w:t>
      </w:r>
      <w:r w:rsidRPr="0027721E">
        <w:rPr>
          <w:b/>
          <w:bCs/>
          <w:kern w:val="12"/>
          <w:sz w:val="20"/>
          <w:szCs w:val="24"/>
        </w:rPr>
        <w:t xml:space="preserve"> priebehy odberu/dodávky a</w:t>
      </w:r>
      <w:r w:rsidR="0020334C" w:rsidRPr="0027721E">
        <w:rPr>
          <w:b/>
          <w:bCs/>
          <w:kern w:val="12"/>
          <w:sz w:val="20"/>
          <w:szCs w:val="24"/>
        </w:rPr>
        <w:t> </w:t>
      </w:r>
      <w:r w:rsidRPr="0027721E">
        <w:rPr>
          <w:b/>
          <w:bCs/>
          <w:kern w:val="12"/>
          <w:sz w:val="20"/>
          <w:szCs w:val="24"/>
        </w:rPr>
        <w:t>poskytnutej flexibility uvedené v</w:t>
      </w:r>
      <w:r w:rsidR="0020334C" w:rsidRPr="0027721E">
        <w:rPr>
          <w:b/>
          <w:bCs/>
          <w:kern w:val="12"/>
          <w:sz w:val="20"/>
          <w:szCs w:val="24"/>
        </w:rPr>
        <w:t> </w:t>
      </w:r>
      <w:r w:rsidRPr="0027721E">
        <w:rPr>
          <w:b/>
          <w:bCs/>
          <w:kern w:val="12"/>
          <w:sz w:val="20"/>
          <w:szCs w:val="24"/>
        </w:rPr>
        <w:t>bodoch 3. a</w:t>
      </w:r>
      <w:r w:rsidR="0020334C" w:rsidRPr="0027721E">
        <w:rPr>
          <w:b/>
          <w:bCs/>
          <w:kern w:val="12"/>
          <w:sz w:val="20"/>
          <w:szCs w:val="24"/>
        </w:rPr>
        <w:t> </w:t>
      </w:r>
      <w:r w:rsidRPr="0027721E">
        <w:rPr>
          <w:b/>
          <w:bCs/>
          <w:kern w:val="12"/>
          <w:sz w:val="20"/>
          <w:szCs w:val="24"/>
        </w:rPr>
        <w:t>4.</w:t>
      </w:r>
    </w:p>
    <w:p w14:paraId="04A294AE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6C2E976C" w14:textId="645AC175" w:rsidR="002A56F7" w:rsidRPr="0027721E" w:rsidRDefault="002A56F7" w:rsidP="002A56F7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</w:t>
      </w:r>
      <w:r w:rsidR="0020334C" w:rsidRPr="0027721E">
        <w:rPr>
          <w:kern w:val="12"/>
          <w:sz w:val="20"/>
          <w:szCs w:val="24"/>
        </w:rPr>
        <w:t> </w:t>
      </w:r>
      <w:r w:rsidRPr="0027721E">
        <w:rPr>
          <w:kern w:val="12"/>
          <w:sz w:val="20"/>
          <w:szCs w:val="24"/>
        </w:rPr>
        <w:t>príloh</w:t>
      </w:r>
      <w:r w:rsidR="009E75B8" w:rsidRPr="0027721E">
        <w:rPr>
          <w:kern w:val="12"/>
          <w:sz w:val="20"/>
          <w:szCs w:val="24"/>
        </w:rPr>
        <w:t>ou</w:t>
      </w:r>
      <w:r w:rsidRPr="0027721E">
        <w:rPr>
          <w:kern w:val="12"/>
          <w:sz w:val="20"/>
          <w:szCs w:val="24"/>
        </w:rPr>
        <w:t xml:space="preserve"> môže byť posielaný pre nasledovných účastníkov trhu pre dané OOM:</w:t>
      </w:r>
    </w:p>
    <w:p w14:paraId="5273FDA0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46D5B279" w14:textId="77777777" w:rsidR="002A56F7" w:rsidRPr="0027721E" w:rsidRDefault="002A56F7" w:rsidP="00D54C33">
      <w:pPr>
        <w:pStyle w:val="ListParagraph"/>
        <w:numPr>
          <w:ilvl w:val="0"/>
          <w:numId w:val="101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Dodávateľ </w:t>
      </w:r>
    </w:p>
    <w:p w14:paraId="3838DAB4" w14:textId="0F85F306" w:rsidR="00763030" w:rsidRPr="0027721E" w:rsidRDefault="00763030" w:rsidP="00D54C33">
      <w:pPr>
        <w:pStyle w:val="ListParagraph"/>
        <w:numPr>
          <w:ilvl w:val="0"/>
          <w:numId w:val="101"/>
        </w:numPr>
        <w:rPr>
          <w:kern w:val="12"/>
          <w:sz w:val="20"/>
          <w:szCs w:val="24"/>
          <w:lang w:val="sk-SK"/>
        </w:rPr>
      </w:pPr>
      <w:r w:rsidRPr="0027721E">
        <w:rPr>
          <w:kern w:val="12"/>
          <w:sz w:val="20"/>
          <w:szCs w:val="24"/>
          <w:lang w:val="sk-SK"/>
        </w:rPr>
        <w:t xml:space="preserve">Subjekt </w:t>
      </w:r>
      <w:r w:rsidR="00D63138" w:rsidRPr="0027721E">
        <w:rPr>
          <w:kern w:val="12"/>
          <w:sz w:val="20"/>
          <w:szCs w:val="24"/>
          <w:lang w:val="sk-SK"/>
        </w:rPr>
        <w:t>zúčtovania</w:t>
      </w:r>
      <w:r w:rsidRPr="0027721E">
        <w:rPr>
          <w:kern w:val="12"/>
          <w:sz w:val="20"/>
          <w:szCs w:val="24"/>
          <w:lang w:val="sk-SK"/>
        </w:rPr>
        <w:t xml:space="preserve"> OOM </w:t>
      </w:r>
    </w:p>
    <w:p w14:paraId="16452DB2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76F6B2C5" w14:textId="77777777" w:rsidR="002A56F7" w:rsidRPr="0027721E" w:rsidRDefault="002A56F7" w:rsidP="002A56F7">
      <w:pPr>
        <w:rPr>
          <w:kern w:val="12"/>
          <w:sz w:val="20"/>
          <w:szCs w:val="24"/>
        </w:rPr>
      </w:pPr>
    </w:p>
    <w:p w14:paraId="713516BD" w14:textId="77777777" w:rsidR="002A56F7" w:rsidRPr="0027721E" w:rsidRDefault="002A56F7" w:rsidP="002A56F7">
      <w:pPr>
        <w:pStyle w:val="EYHeading3"/>
      </w:pPr>
      <w:bookmarkStart w:id="3132" w:name="_Toc218849904"/>
      <w:r w:rsidRPr="0027721E">
        <w:t>Procesná úroveň</w:t>
      </w:r>
      <w:bookmarkEnd w:id="3132"/>
    </w:p>
    <w:p w14:paraId="53720D0F" w14:textId="60B82D1A" w:rsidR="003A2F38" w:rsidRPr="0027721E" w:rsidRDefault="002A56F7" w:rsidP="002A56F7">
      <w:pPr>
        <w:pStyle w:val="EYNormal"/>
      </w:pPr>
      <w:r w:rsidRPr="0027721E">
        <w:t>Cieľové emailové adresy pre príjem emailov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</w:t>
      </w:r>
      <w:r w:rsidR="003A2F38" w:rsidRPr="0027721E">
        <w:t xml:space="preserve">dodávateľa </w:t>
      </w:r>
      <w:r w:rsidRPr="0027721E">
        <w:t xml:space="preserve">nastavujú zamestnanci OKTE na vyžiadanie. Následne od ďalšieho dňa po ukončení denných výpočtov agregácie </w:t>
      </w:r>
      <w:r w:rsidR="003A2F38" w:rsidRPr="0027721E">
        <w:t>a</w:t>
      </w:r>
      <w:r w:rsidR="0020334C" w:rsidRPr="0027721E">
        <w:t> </w:t>
      </w:r>
      <w:r w:rsidR="003A2F38" w:rsidRPr="0027721E">
        <w:t xml:space="preserve">zdieľania elektriny </w:t>
      </w:r>
      <w:r w:rsidRPr="0027721E">
        <w:t>sa za dané OOM</w:t>
      </w:r>
      <w:r w:rsidR="003A2F38" w:rsidRPr="0027721E">
        <w:t xml:space="preserve"> </w:t>
      </w:r>
      <w:r w:rsidRPr="0027721E">
        <w:t>pošlú na dané adresy emailové správy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obsahujúc</w:t>
      </w:r>
      <w:r w:rsidR="009E75B8" w:rsidRPr="0027721E">
        <w:t>ou</w:t>
      </w:r>
      <w:r w:rsidRPr="0027721E">
        <w:t xml:space="preserve"> vypočítané hodnoty za predchádzajúci deň</w:t>
      </w:r>
      <w:r w:rsidR="003A2F38" w:rsidRPr="0027721E">
        <w:t xml:space="preserve"> </w:t>
      </w:r>
      <w:r w:rsidRPr="0027721E">
        <w:t xml:space="preserve">D-1. </w:t>
      </w:r>
    </w:p>
    <w:p w14:paraId="11D24E62" w14:textId="1785A8A7" w:rsidR="002A56F7" w:rsidRPr="0027721E" w:rsidRDefault="002A56F7" w:rsidP="007E31E8">
      <w:pPr>
        <w:pStyle w:val="EYNormal"/>
      </w:pPr>
      <w:r w:rsidRPr="0027721E">
        <w:t>Jeden mail bude obsahovať príloh</w:t>
      </w:r>
      <w:r w:rsidR="009E75B8" w:rsidRPr="0027721E">
        <w:t>u</w:t>
      </w:r>
      <w:r w:rsidRPr="0027721E">
        <w:t xml:space="preserve"> s</w:t>
      </w:r>
      <w:r w:rsidR="0020334C" w:rsidRPr="0027721E">
        <w:t> </w:t>
      </w:r>
      <w:r w:rsidRPr="0027721E">
        <w:t xml:space="preserve">údajmi jedného OOM. </w:t>
      </w:r>
      <w:r w:rsidR="00AA6BF5" w:rsidRPr="0027721E">
        <w:t>Piaty</w:t>
      </w:r>
      <w:r w:rsidR="00AA6BF5" w:rsidRPr="0027721E" w:rsidDel="00AA6BF5">
        <w:t xml:space="preserve"> </w:t>
      </w:r>
      <w:r w:rsidRPr="0027721E">
        <w:t>pracovný deň nasledujúceho mesiaca (podľa §9 ods.2 Pravidiel trhu) prebieha v</w:t>
      </w:r>
      <w:r w:rsidR="0020334C" w:rsidRPr="0027721E">
        <w:t> </w:t>
      </w:r>
      <w:r w:rsidRPr="0027721E">
        <w:t xml:space="preserve">rámci procesov agregácie </w:t>
      </w:r>
      <w:r w:rsidR="008F0B41" w:rsidRPr="0027721E">
        <w:t>a</w:t>
      </w:r>
      <w:r w:rsidR="0020334C" w:rsidRPr="0027721E">
        <w:t> </w:t>
      </w:r>
      <w:r w:rsidR="0032065F" w:rsidRPr="0027721E">
        <w:t>zdieľania</w:t>
      </w:r>
      <w:r w:rsidR="008F0B41" w:rsidRPr="0027721E">
        <w:t xml:space="preserve"> </w:t>
      </w:r>
      <w:r w:rsidRPr="0027721E">
        <w:t>prepočet</w:t>
      </w:r>
      <w:r w:rsidR="006836F2" w:rsidRPr="0027721E">
        <w:t xml:space="preserve"> </w:t>
      </w:r>
      <w:r w:rsidRPr="0027721E">
        <w:t>za celý predchádzajúci mesiac pre dané OOM. Po ukončení mesačného prepočtu agregácie sa pošle email s</w:t>
      </w:r>
      <w:r w:rsidR="0020334C" w:rsidRPr="0027721E">
        <w:t> </w:t>
      </w:r>
      <w:r w:rsidRPr="0027721E">
        <w:t>príloh</w:t>
      </w:r>
      <w:r w:rsidR="009E75B8" w:rsidRPr="0027721E">
        <w:t>ou</w:t>
      </w:r>
      <w:r w:rsidRPr="0027721E">
        <w:t xml:space="preserve"> obsahujúc</w:t>
      </w:r>
      <w:r w:rsidR="009E75B8" w:rsidRPr="0027721E">
        <w:t>ou</w:t>
      </w:r>
      <w:r w:rsidRPr="0027721E">
        <w:t xml:space="preserve"> vypočítané hodnoty za predchádzajúce obdobie.</w:t>
      </w:r>
    </w:p>
    <w:p w14:paraId="4C15B734" w14:textId="77777777" w:rsidR="002A56F7" w:rsidRPr="0027721E" w:rsidRDefault="002A56F7" w:rsidP="002A56F7">
      <w:pPr>
        <w:pStyle w:val="EYNormal"/>
      </w:pPr>
    </w:p>
    <w:p w14:paraId="7822292B" w14:textId="77777777" w:rsidR="002A56F7" w:rsidRPr="0027721E" w:rsidRDefault="002A56F7" w:rsidP="002A56F7">
      <w:pPr>
        <w:pStyle w:val="EYHeading3"/>
      </w:pPr>
      <w:bookmarkStart w:id="3133" w:name="_Toc218849905"/>
      <w:r w:rsidRPr="0027721E">
        <w:t>Dátový tok</w:t>
      </w:r>
      <w:bookmarkEnd w:id="3133"/>
      <w:r w:rsidRPr="0027721E">
        <w:t xml:space="preserve"> </w:t>
      </w:r>
    </w:p>
    <w:p w14:paraId="51924A4F" w14:textId="425B1747" w:rsidR="002A56F7" w:rsidRPr="0027721E" w:rsidRDefault="002A56F7" w:rsidP="002A56F7">
      <w:pPr>
        <w:pStyle w:val="EYNormal"/>
      </w:pPr>
      <w:r w:rsidRPr="0027721E">
        <w:t>Emailov</w:t>
      </w:r>
      <w:r w:rsidR="009E75B8" w:rsidRPr="0027721E">
        <w:t>á</w:t>
      </w:r>
      <w:r w:rsidRPr="0027721E">
        <w:t xml:space="preserve"> príloh</w:t>
      </w:r>
      <w:r w:rsidR="009E75B8" w:rsidRPr="0027721E">
        <w:t>a</w:t>
      </w:r>
      <w:r w:rsidRPr="0027721E">
        <w:t xml:space="preserve"> s</w:t>
      </w:r>
      <w:r w:rsidR="0020334C" w:rsidRPr="0027721E">
        <w:t> </w:t>
      </w:r>
      <w:r w:rsidRPr="0027721E">
        <w:t xml:space="preserve">vypočítanými hodnotami agregácie </w:t>
      </w:r>
      <w:r w:rsidR="009E75B8" w:rsidRPr="0027721E">
        <w:t>je</w:t>
      </w:r>
      <w:r w:rsidRPr="0027721E">
        <w:t xml:space="preserve"> podpísan</w:t>
      </w:r>
      <w:r w:rsidR="009E75B8" w:rsidRPr="0027721E">
        <w:t>á</w:t>
      </w:r>
      <w:r w:rsidRPr="0027721E">
        <w:t xml:space="preserve"> elektronickým certifikátom OKTE a</w:t>
      </w:r>
      <w:r w:rsidR="0020334C" w:rsidRPr="0027721E">
        <w:t> </w:t>
      </w:r>
      <w:r w:rsidR="003116E5">
        <w:t>je</w:t>
      </w:r>
      <w:r w:rsidRPr="0027721E">
        <w:t xml:space="preserve"> vo formáte MSCONS posielan</w:t>
      </w:r>
      <w:r w:rsidR="003116E5">
        <w:t>á</w:t>
      </w:r>
      <w:r w:rsidRPr="0027721E">
        <w:t xml:space="preserve"> na mailové adresy účastníkov trhu priamo zo systému EDC. Posielanie sa realizuje po denných a</w:t>
      </w:r>
      <w:r w:rsidR="0020334C" w:rsidRPr="0027721E">
        <w:t> </w:t>
      </w:r>
      <w:r w:rsidRPr="0027721E">
        <w:t>mesačných výpočtoch týchto hodnôt v</w:t>
      </w:r>
      <w:r w:rsidR="0020334C" w:rsidRPr="0027721E">
        <w:t> </w:t>
      </w:r>
      <w:r w:rsidRPr="0027721E">
        <w:t>procese agregácie.</w:t>
      </w:r>
    </w:p>
    <w:p w14:paraId="203E3A92" w14:textId="77777777" w:rsidR="00542942" w:rsidRPr="0027721E" w:rsidRDefault="00542942" w:rsidP="002A56F7">
      <w:pPr>
        <w:pStyle w:val="EYNormal"/>
      </w:pPr>
    </w:p>
    <w:p w14:paraId="337D3CEC" w14:textId="32B01598" w:rsidR="00542942" w:rsidRPr="0027721E" w:rsidRDefault="00542942" w:rsidP="007E31E8">
      <w:pPr>
        <w:pStyle w:val="Caption"/>
        <w:keepNext/>
        <w:jc w:val="center"/>
      </w:pPr>
      <w:bookmarkStart w:id="3134" w:name="_Toc21884998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135" w:author="Dominik SMALIK" w:date="2026-01-09T11:15:00Z" w16du:dateUtc="2026-01-09T10:15:00Z">
        <w:r w:rsidR="00EF63D5">
          <w:rPr>
            <w:noProof/>
          </w:rPr>
          <w:t>29</w:t>
        </w:r>
      </w:ins>
      <w:del w:id="3136" w:author="Dominik SMALIK" w:date="2025-12-09T15:11:00Z" w16du:dateUtc="2025-12-09T14:11:00Z">
        <w:r w:rsidR="0046597B" w:rsidDel="00431D98">
          <w:rPr>
            <w:noProof/>
          </w:rPr>
          <w:delText>28</w:delText>
        </w:r>
      </w:del>
      <w:r w:rsidRPr="0027721E">
        <w:fldChar w:fldCharType="end"/>
      </w:r>
      <w:r w:rsidRPr="0027721E">
        <w:t xml:space="preserve"> Publikovanie vypočítaných hodnôt pre procesy agregácie a zdieľania elektriny prostredníctvom emailov</w:t>
      </w:r>
      <w:bookmarkEnd w:id="3134"/>
    </w:p>
    <w:p w14:paraId="2C7515BF" w14:textId="22CFF9EF" w:rsidR="00542942" w:rsidRPr="0027721E" w:rsidRDefault="00542942" w:rsidP="007E31E8">
      <w:pPr>
        <w:pStyle w:val="EYNormal"/>
        <w:jc w:val="center"/>
      </w:pPr>
      <w:r w:rsidRPr="0029402F">
        <w:rPr>
          <w:noProof/>
        </w:rPr>
        <w:drawing>
          <wp:inline distT="0" distB="0" distL="0" distR="0" wp14:anchorId="1FB40C7C" wp14:editId="09938C91">
            <wp:extent cx="3989770" cy="1419032"/>
            <wp:effectExtent l="0" t="0" r="0" b="0"/>
            <wp:docPr id="966535108" name="Picture 96653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35" cy="142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A3EB" w14:textId="77777777" w:rsidR="002A56F7" w:rsidRPr="0027721E" w:rsidRDefault="002A56F7" w:rsidP="002A56F7">
      <w:pPr>
        <w:pStyle w:val="EYNormal"/>
      </w:pPr>
    </w:p>
    <w:p w14:paraId="62526BCD" w14:textId="77777777" w:rsidR="002A56F7" w:rsidRPr="0027721E" w:rsidRDefault="002A56F7" w:rsidP="002A56F7">
      <w:pPr>
        <w:pStyle w:val="EYHeading3"/>
      </w:pPr>
      <w:bookmarkStart w:id="3137" w:name="_Toc218849906"/>
      <w:r w:rsidRPr="0027721E">
        <w:t>Dátová štruktúra</w:t>
      </w:r>
      <w:bookmarkEnd w:id="3137"/>
    </w:p>
    <w:p w14:paraId="0EFE7403" w14:textId="2AEC447F" w:rsidR="002A56F7" w:rsidRPr="0027721E" w:rsidRDefault="002A56F7" w:rsidP="002A56F7">
      <w:pPr>
        <w:pStyle w:val="EYNormal"/>
      </w:pPr>
      <w:r w:rsidRPr="0027721E">
        <w:t>Vypočítané hodnoty sú serializované konkrétne vo formáte štruktúre MSCONS</w:t>
      </w:r>
      <w:r w:rsidR="00AA033C" w:rsidRPr="0027721E">
        <w:t>/790</w:t>
      </w:r>
      <w:r w:rsidRPr="0027721E">
        <w:t>. Jedna</w:t>
      </w:r>
      <w:r w:rsidR="006836F2" w:rsidRPr="0027721E">
        <w:t xml:space="preserve"> </w:t>
      </w:r>
      <w:r w:rsidRPr="0027721E">
        <w:t>príloha</w:t>
      </w:r>
      <w:r w:rsidR="006836F2" w:rsidRPr="0027721E">
        <w:t xml:space="preserve"> </w:t>
      </w:r>
      <w:r w:rsidRPr="0027721E">
        <w:t>obsahuje</w:t>
      </w:r>
      <w:r w:rsidR="006836F2" w:rsidRPr="0027721E">
        <w:t xml:space="preserve"> </w:t>
      </w:r>
      <w:r w:rsidRPr="0027721E">
        <w:t>všetky vypočítané hodnoty práve o</w:t>
      </w:r>
      <w:r w:rsidR="0020334C" w:rsidRPr="0027721E">
        <w:t> </w:t>
      </w:r>
      <w:r w:rsidRPr="0027721E">
        <w:t>jednom</w:t>
      </w:r>
      <w:r w:rsidR="006836F2" w:rsidRPr="0027721E">
        <w:t xml:space="preserve"> </w:t>
      </w:r>
      <w:r w:rsidRPr="0027721E">
        <w:t>OOM . Pre identifikáciu subjektov a</w:t>
      </w:r>
      <w:r w:rsidR="0020334C" w:rsidRPr="0027721E">
        <w:t> </w:t>
      </w:r>
      <w:r w:rsidRPr="0027721E">
        <w:t>odberných a</w:t>
      </w:r>
      <w:r w:rsidR="0020334C" w:rsidRPr="0027721E">
        <w:t> </w:t>
      </w:r>
      <w:r w:rsidRPr="0027721E">
        <w:t>odovzdávacích miest v</w:t>
      </w:r>
      <w:r w:rsidR="0020334C" w:rsidRPr="0027721E">
        <w:t> </w:t>
      </w:r>
      <w:r w:rsidRPr="0027721E">
        <w:t>správe sa využíva štandard EIC.</w:t>
      </w:r>
    </w:p>
    <w:p w14:paraId="52B55714" w14:textId="77777777" w:rsidR="002A56F7" w:rsidRPr="0027721E" w:rsidRDefault="002A56F7" w:rsidP="002A56F7">
      <w:pPr>
        <w:pStyle w:val="EYNormal"/>
      </w:pPr>
    </w:p>
    <w:p w14:paraId="7E444A4A" w14:textId="5016FA33" w:rsidR="002A56F7" w:rsidRPr="0027721E" w:rsidRDefault="002A56F7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priebehovým meraním OOM </w:t>
      </w:r>
      <w:r w:rsidR="0020334C" w:rsidRPr="0027721E">
        <w:rPr>
          <w:b/>
          <w:bCs/>
        </w:rPr>
        <w:t>–</w:t>
      </w:r>
      <w:r w:rsidRPr="0027721E">
        <w:rPr>
          <w:b/>
          <w:bCs/>
        </w:rPr>
        <w:t xml:space="preserve"> MSCONS</w:t>
      </w:r>
      <w:r w:rsidR="00AA033C" w:rsidRPr="0027721E">
        <w:rPr>
          <w:b/>
          <w:bCs/>
        </w:rPr>
        <w:t>/</w:t>
      </w:r>
      <w:r w:rsidR="005A3BBF" w:rsidRPr="0027721E">
        <w:rPr>
          <w:b/>
          <w:bCs/>
        </w:rPr>
        <w:t>790</w:t>
      </w:r>
      <w:r w:rsidRPr="0027721E">
        <w:rPr>
          <w:b/>
          <w:bCs/>
        </w:rPr>
        <w:t xml:space="preserve"> </w:t>
      </w:r>
    </w:p>
    <w:p w14:paraId="1CE304B4" w14:textId="77777777" w:rsidR="002A56F7" w:rsidRPr="0027721E" w:rsidRDefault="002A56F7" w:rsidP="002A56F7">
      <w:pPr>
        <w:pStyle w:val="EYNormal"/>
      </w:pPr>
    </w:p>
    <w:p w14:paraId="4C381EC5" w14:textId="5D9D0392" w:rsidR="002A56F7" w:rsidRPr="0027721E" w:rsidRDefault="002A56F7" w:rsidP="002A56F7">
      <w:pPr>
        <w:pStyle w:val="Caption"/>
        <w:keepNext/>
        <w:jc w:val="center"/>
      </w:pPr>
      <w:bookmarkStart w:id="3138" w:name="_Toc21885009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139" w:author="Dominik SMALIK" w:date="2026-01-09T11:15:00Z" w16du:dateUtc="2026-01-09T10:15:00Z">
        <w:r w:rsidR="00EF63D5">
          <w:rPr>
            <w:noProof/>
          </w:rPr>
          <w:t>98</w:t>
        </w:r>
      </w:ins>
      <w:del w:id="3140" w:author="Dominik SMALIK" w:date="2025-12-09T15:11:00Z" w16du:dateUtc="2025-12-09T14:11:00Z">
        <w:r w:rsidR="0046597B" w:rsidDel="00431D98">
          <w:rPr>
            <w:noProof/>
          </w:rPr>
          <w:delText>95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/790</w:t>
      </w:r>
      <w:bookmarkEnd w:id="313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2A56F7" w:rsidRPr="0027721E" w14:paraId="1088E79D" w14:textId="77777777" w:rsidTr="00FC09DF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0139F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18AC3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F948A4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2A56F7" w:rsidRPr="0027721E" w14:paraId="1DC47CC0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A192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D13999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3F877D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E1A7D9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9503DA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5A13E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8BB1FE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A56F7" w:rsidRPr="0027721E" w14:paraId="1AA8EB1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28754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E5020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48E5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EB6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4F76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533514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82F3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32A77101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4F801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29933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09F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87EF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C736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24C309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B1114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790. </w:t>
            </w:r>
          </w:p>
          <w:p w14:paraId="0BAAF9D2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3EA0B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CB767E7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A710D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2F3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39358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778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3B3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A02C8F" w14:textId="30D8B1DD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A59E4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5AB44EC2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EE3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4CA5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41A76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286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349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63729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F0EB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277F47A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3E3ED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EB50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648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65D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56D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60D05F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AAE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2304E5DF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EAD6D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1E7B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3A5A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7FF9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6477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A04565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112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00306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36F6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5C8F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747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BE76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9E1F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DADDF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1D40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50BA258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2CA010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55EF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97C8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390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9FE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326E9B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A1CA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26DC289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3EBDB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0806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ADD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D014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4C2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C7746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9584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1F068754" w14:textId="77777777" w:rsidR="00F62306" w:rsidRPr="0027721E" w:rsidRDefault="00F62306" w:rsidP="00F6230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0F1E4EDA" w14:textId="297343D0" w:rsidR="00F62306" w:rsidRPr="0027721E" w:rsidRDefault="00F62306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F62306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CBA6036" w14:textId="713B2C32" w:rsidR="008C17E3" w:rsidRPr="0027721E" w:rsidRDefault="00356800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FLX15 - 15 min. poskytnutá flexibilita</w:t>
            </w:r>
            <w:r w:rsidRPr="0027721E" w:rsidDel="0035680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8C17E3" w:rsidRPr="0027721E">
              <w:rPr>
                <w:color w:val="000000"/>
                <w:sz w:val="18"/>
                <w:szCs w:val="18"/>
                <w:lang w:eastAsia="cs-CZ"/>
              </w:rPr>
              <w:t>(v prípade ak je na danom OOM aktivovaná aj flexibilita)</w:t>
            </w:r>
          </w:p>
          <w:p w14:paraId="2509E145" w14:textId="68450581" w:rsidR="008C17E3" w:rsidRPr="0027721E" w:rsidRDefault="00356800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KBSL15 - 15 min. kalibrovaná baseline (východiskový diagram)</w:t>
            </w:r>
            <w:r w:rsidRPr="0027721E" w:rsidDel="00356800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8C17E3" w:rsidRPr="0027721E">
              <w:rPr>
                <w:color w:val="000000"/>
                <w:sz w:val="18"/>
                <w:szCs w:val="18"/>
                <w:lang w:eastAsia="cs-CZ"/>
              </w:rPr>
              <w:t>(v prípade ak je na danom OOM aktivovaná aj flexibilita)</w:t>
            </w:r>
          </w:p>
          <w:p w14:paraId="0713CBE4" w14:textId="30DF8284" w:rsidR="008C17E3" w:rsidRPr="0027721E" w:rsidRDefault="007065D4" w:rsidP="008C17E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  <w:r w:rsidRPr="0027721E" w:rsidDel="007065D4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8C17E3" w:rsidRPr="0027721E">
              <w:rPr>
                <w:color w:val="000000"/>
                <w:sz w:val="18"/>
                <w:szCs w:val="18"/>
                <w:lang w:eastAsia="cs-CZ"/>
              </w:rPr>
              <w:t>(v prípade ak je na danom OOM zdieľanie elektriny)</w:t>
            </w:r>
          </w:p>
          <w:p w14:paraId="7DBD1FF2" w14:textId="77777777" w:rsidR="00115166" w:rsidRPr="0027721E" w:rsidRDefault="00115166" w:rsidP="0011516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CPM15 - 15 min. dáta vypočítanej dodávky</w:t>
            </w:r>
          </w:p>
          <w:p w14:paraId="74B26C17" w14:textId="202B76EB" w:rsidR="0035240E" w:rsidRPr="0027721E" w:rsidRDefault="00115166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CPS15 - 15 min. dáta vypočítaného odberu</w:t>
            </w:r>
          </w:p>
          <w:p w14:paraId="6B696A09" w14:textId="77777777" w:rsidR="00115166" w:rsidRPr="0027721E" w:rsidRDefault="00115166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315654E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565370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0E1F1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BA753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ED93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F15E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F8D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B0395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4662C" w14:textId="042C2AFA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1C2055DE" w14:textId="2D797B6F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1F8ADBC0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2D1D0DC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EA6212C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70B8BAE4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8E3B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9D5B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281C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9815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BC7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24DF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E42D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54CB786A" w14:textId="77777777" w:rsidR="00DF4746" w:rsidRPr="0027721E" w:rsidRDefault="00DF4746" w:rsidP="00DF474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1CD75327" w14:textId="77777777" w:rsidR="00DF4746" w:rsidRPr="0027721E" w:rsidRDefault="00DF4746" w:rsidP="00DF474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 (náhradné hodnoty od PDS/MDS)</w:t>
            </w:r>
          </w:p>
          <w:p w14:paraId="0B9DAE14" w14:textId="77777777" w:rsidR="00DF4746" w:rsidRPr="0027721E" w:rsidRDefault="00DF4746" w:rsidP="00DF474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99 - Množstvo za periódu (náhradné hodnoty od OKTE) </w:t>
            </w:r>
          </w:p>
          <w:p w14:paraId="423085C7" w14:textId="0A8574DA" w:rsidR="007B39DD" w:rsidRPr="0027721E" w:rsidRDefault="00DF4746" w:rsidP="007B39D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20 – Nepoužiteľná hodnota, tento príznak sa uvádza pri hodnotách flexibility pre tie časové 15-min intervaly, kedy nebola agregátorom flexibilita aktivovaná (t.j. hodnota nemá zmysel/neexistuje).</w:t>
            </w:r>
          </w:p>
          <w:p w14:paraId="468BE403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FB723D9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2FE73717" w14:textId="2AAB9236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54393F8D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3347E80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89D2C48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078ED048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6BCE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8EDEA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EC5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D61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E596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5B772C" w14:textId="1314E5A8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797FD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75F434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D907F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5B5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76B6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F406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8DC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5718FB" w14:textId="23BB0ED0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5888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566C41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A4EDF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B0C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E91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D760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4F8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828741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707A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D86B352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CD8E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109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7848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37C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7E8D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EC137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1439" w14:textId="5A33FE8E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180FC638" w14:textId="17B961E2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30342165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AF1EB5E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DF6086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49960575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9A24EF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BDFE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7297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90955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F31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75CB2B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F63A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2A56F7" w:rsidRPr="0027721E" w14:paraId="61A37DE7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C330C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0929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2D68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DBB82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4411" w14:textId="77777777" w:rsidR="002A56F7" w:rsidRPr="0027721E" w:rsidRDefault="002A56F7" w:rsidP="00FC09D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A311DA" w14:textId="77777777" w:rsidR="002A56F7" w:rsidRPr="0027721E" w:rsidRDefault="002A56F7" w:rsidP="00FC09D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publikovaných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D687" w14:textId="3DECDBD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jedna z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nasledujúcich možností:</w:t>
            </w:r>
          </w:p>
          <w:p w14:paraId="38E1EC95" w14:textId="77777777" w:rsidR="00CA77C8" w:rsidRPr="0027721E" w:rsidRDefault="00CA77C8" w:rsidP="00CA77C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 – Denné hodnoty publikované za predchádzajúci deň alebo za deň opravy(predbežné hodnoty)</w:t>
            </w:r>
          </w:p>
          <w:p w14:paraId="4E3DED6A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 – Mesačné hodnoty publikované za predchádzajúci mesiac (dáta sú podkladom pre fakturáciu)</w:t>
            </w:r>
          </w:p>
          <w:p w14:paraId="38C9DAD1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MO – Opravné mesačné hodnoty publikované spätne za vybraný mesiac opravy (dáta sú podkladom pre fakturáciu)</w:t>
            </w:r>
          </w:p>
          <w:p w14:paraId="32DC5F90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07F874BF" w14:textId="4B4AF6C5" w:rsidR="002A56F7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2376FECC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4A635E" w14:textId="67575DEE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D382" w14:textId="1DBB5E9C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8EB34" w14:textId="382956C5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26F1" w14:textId="24F2A413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F1D3" w14:textId="7777777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37F250" w14:textId="0B8D44F2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7A58E" w14:textId="459ABBCD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503F3" w:rsidRPr="0027721E" w14:paraId="16E83849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17F61C" w14:textId="56A68872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5D46" w14:textId="58A7B526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1CBF" w14:textId="28E366D7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AED2" w14:textId="3E29840A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6331" w14:textId="0210A734" w:rsidR="001503F3" w:rsidRPr="0027721E" w:rsidRDefault="001503F3" w:rsidP="001503F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FC0B6A" w14:textId="7C9C6F7B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Verzia publikovaných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97D6" w14:textId="42BA9E8C" w:rsidR="001503F3" w:rsidRPr="0027721E" w:rsidRDefault="00D41C76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Identifikátor verzie publikovaných/sprístupnených hodnôt. Pre denne publikované hodnoty nadobúda hodnotu 1. Pre </w:t>
            </w:r>
            <w:r w:rsidR="00211984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mesačne publikované 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hodnoty má hodnotu 1. Pre mesačné opravné hodnoty nadobúda hodnotu 2 a</w:t>
            </w:r>
            <w:r w:rsidR="0020334C"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27721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viac, podľa poradového čísla opravy publikovaného pre daný mesiac</w:t>
            </w:r>
          </w:p>
          <w:p w14:paraId="1F43A670" w14:textId="77777777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24EDFB0" w14:textId="0154EB49" w:rsidR="001503F3" w:rsidRPr="0027721E" w:rsidRDefault="001503F3" w:rsidP="001503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27721E" w14:paraId="60A775F1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2201CD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EB1E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7A8F9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58D0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DCE2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FA238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F0933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D60AE9C" w14:textId="08F05862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111782A6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4DFBC3F7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4E99B445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9A5973A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77C8" w:rsidRPr="0027721E" w14:paraId="314DA383" w14:textId="77777777" w:rsidTr="00FC09DF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6491B8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FA4A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CB670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F9A16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2F0F" w14:textId="77777777" w:rsidR="00CA77C8" w:rsidRPr="0027721E" w:rsidRDefault="00CA77C8" w:rsidP="00CA77C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C53008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9E16" w14:textId="77777777" w:rsidR="00CA77C8" w:rsidRPr="0027721E" w:rsidRDefault="00CA77C8" w:rsidP="00CA77C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DA77F1D" w14:textId="77777777" w:rsidR="002A56F7" w:rsidRPr="0027721E" w:rsidRDefault="002A56F7" w:rsidP="000E71EA">
      <w:pPr>
        <w:pStyle w:val="EYNormal"/>
      </w:pPr>
    </w:p>
    <w:p w14:paraId="609A8EBE" w14:textId="77777777" w:rsidR="009A1795" w:rsidRPr="0027721E" w:rsidRDefault="009A1795" w:rsidP="000E71EA">
      <w:pPr>
        <w:pStyle w:val="EYNormal"/>
      </w:pPr>
    </w:p>
    <w:p w14:paraId="4CC3B307" w14:textId="7C085009" w:rsidR="009A1795" w:rsidRPr="0027721E" w:rsidRDefault="009A1795" w:rsidP="009A1795">
      <w:pPr>
        <w:pStyle w:val="EYHeading2"/>
      </w:pPr>
      <w:bookmarkStart w:id="3141" w:name="_Toc218849907"/>
      <w:r w:rsidRPr="0027721E">
        <w:t xml:space="preserve">DOD_2 </w:t>
      </w:r>
      <w:r w:rsidR="0020334C" w:rsidRPr="0027721E">
        <w:t>–</w:t>
      </w:r>
      <w:r w:rsidRPr="0027721E">
        <w:t xml:space="preserve"> Sprístupnenie vypočítaných hodnôt pre procesy agregácie a</w:t>
      </w:r>
      <w:r w:rsidR="0020334C" w:rsidRPr="0027721E">
        <w:t> </w:t>
      </w:r>
      <w:r w:rsidRPr="0027721E">
        <w:t xml:space="preserve">zdieľania elektriny pre </w:t>
      </w:r>
      <w:r w:rsidR="004C5A80" w:rsidRPr="0027721E">
        <w:t>dodávateľov</w:t>
      </w:r>
      <w:bookmarkEnd w:id="3141"/>
    </w:p>
    <w:p w14:paraId="37BD7320" w14:textId="65F35AEF" w:rsidR="004C5A80" w:rsidRPr="0027721E" w:rsidRDefault="004C5A80" w:rsidP="004C5A80">
      <w:pPr>
        <w:pStyle w:val="EYNormal"/>
      </w:pPr>
      <w:r w:rsidRPr="0027721E">
        <w:t xml:space="preserve">Okrem publikovania vypočítaných hodnôt </w:t>
      </w:r>
      <w:r w:rsidR="007903B4" w:rsidRPr="0027721E">
        <w:t>agregácie a</w:t>
      </w:r>
      <w:r w:rsidR="0020334C" w:rsidRPr="0027721E">
        <w:t> </w:t>
      </w:r>
      <w:r w:rsidR="007903B4" w:rsidRPr="0027721E">
        <w:t xml:space="preserve">zdieľania elektriny </w:t>
      </w:r>
      <w:r w:rsidRPr="0027721E">
        <w:t>pre dodávateľov prostredníctvom emailov (</w:t>
      </w:r>
      <w:r w:rsidR="007903B4" w:rsidRPr="0027721E">
        <w:t>DOD_1</w:t>
      </w:r>
      <w:r w:rsidRPr="0027721E">
        <w:t>), poskytuje systém EDC aj webovú službu pre získanie týchto údajov aktívnym volaním externými systémami.</w:t>
      </w:r>
    </w:p>
    <w:p w14:paraId="79F66F15" w14:textId="77777777" w:rsidR="004C5A80" w:rsidRPr="0027721E" w:rsidRDefault="004C5A80" w:rsidP="004C5A80">
      <w:pPr>
        <w:pStyle w:val="EYNormal"/>
      </w:pPr>
    </w:p>
    <w:p w14:paraId="7E107E5F" w14:textId="43F471CB" w:rsidR="004C5A80" w:rsidRPr="0027721E" w:rsidRDefault="004C5A80" w:rsidP="004C5A80">
      <w:pPr>
        <w:pStyle w:val="EYNormal"/>
      </w:pPr>
      <w:r w:rsidRPr="0027721E">
        <w:t>Webová služba v</w:t>
      </w:r>
      <w:r w:rsidR="0020334C" w:rsidRPr="0027721E">
        <w:t> </w:t>
      </w:r>
      <w:r w:rsidRPr="0027721E">
        <w:t>rámci odpovede poskytuje nasledujúce hodnoty:</w:t>
      </w:r>
    </w:p>
    <w:p w14:paraId="582DF1D7" w14:textId="13BE52F6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nameraný odber/dodávka (PS15/PM15)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 xml:space="preserve">rofiloch </w:t>
      </w:r>
    </w:p>
    <w:p w14:paraId="75A3ABD4" w14:textId="07817585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denná poskytnutá flexibilita (FLX15) pri agregácii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rofiloch, posiela sa iba ak je OOM zaradené do agregácie</w:t>
      </w:r>
    </w:p>
    <w:p w14:paraId="2303E558" w14:textId="0C86341B" w:rsidR="007903B4" w:rsidRPr="0027721E" w:rsidRDefault="00844E29" w:rsidP="007903B4">
      <w:pPr>
        <w:pStyle w:val="EYNormal"/>
        <w:numPr>
          <w:ilvl w:val="0"/>
          <w:numId w:val="49"/>
        </w:numPr>
      </w:pPr>
      <w:r w:rsidRPr="0027721E">
        <w:t xml:space="preserve">vypočítaná </w:t>
      </w:r>
      <w:r w:rsidR="007903B4" w:rsidRPr="0027721E">
        <w:t>kalibrovaná baseline (KBSL15) v</w:t>
      </w:r>
      <w:r w:rsidR="0020334C" w:rsidRPr="0027721E">
        <w:t> </w:t>
      </w:r>
      <w:r w:rsidR="007903B4" w:rsidRPr="0027721E">
        <w:t>15 min, posiela sa iba ak je OOM zaradené do agregácie</w:t>
      </w:r>
    </w:p>
    <w:p w14:paraId="67822839" w14:textId="1389998C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vyzdieľaná časť odberu alebo dodávky (SHA15)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rofiloch, posiela sa iba ak je OOM zaradené do procesu zdieľania elektriny</w:t>
      </w:r>
    </w:p>
    <w:p w14:paraId="074E08F3" w14:textId="20D44A02" w:rsidR="007903B4" w:rsidRPr="0027721E" w:rsidRDefault="007903B4" w:rsidP="007903B4">
      <w:pPr>
        <w:pStyle w:val="EYNormal"/>
        <w:numPr>
          <w:ilvl w:val="0"/>
          <w:numId w:val="49"/>
        </w:numPr>
      </w:pPr>
      <w:r w:rsidRPr="0027721E">
        <w:t>vypočítaný odber/dodávka (CPS15/CPM15) v</w:t>
      </w:r>
      <w:r w:rsidR="0020334C" w:rsidRPr="0027721E">
        <w:t> </w:t>
      </w:r>
      <w:r w:rsidRPr="0027721E">
        <w:t xml:space="preserve">15 min. </w:t>
      </w:r>
      <w:r w:rsidR="0020334C" w:rsidRPr="0027721E">
        <w:t>P</w:t>
      </w:r>
      <w:r w:rsidRPr="0027721E">
        <w:t>rofiloch</w:t>
      </w:r>
      <w:r w:rsidR="00844E29" w:rsidRPr="0027721E">
        <w:t xml:space="preserve">, </w:t>
      </w:r>
      <w:r w:rsidRPr="0027721E">
        <w:t>vypočítané pre dané OOM nasledovne: odber/dodávka (z bodu 1) mínus poskytnutá flexibilita (z bodu 2) mínus vyzdieľaná časť odberu alebo dodávky (z bodu 4).</w:t>
      </w:r>
    </w:p>
    <w:p w14:paraId="50287719" w14:textId="77777777" w:rsidR="009A1795" w:rsidRPr="0027721E" w:rsidRDefault="009A1795" w:rsidP="009A1795">
      <w:pPr>
        <w:pStyle w:val="EYNormal"/>
      </w:pPr>
    </w:p>
    <w:p w14:paraId="3B6DCB15" w14:textId="77777777" w:rsidR="009A1795" w:rsidRPr="0027721E" w:rsidRDefault="009A1795" w:rsidP="009A1795">
      <w:pPr>
        <w:pStyle w:val="EYHeading3"/>
      </w:pPr>
      <w:bookmarkStart w:id="3142" w:name="_Toc218849908"/>
      <w:r w:rsidRPr="0027721E">
        <w:t>Procesná úroveň</w:t>
      </w:r>
      <w:bookmarkEnd w:id="3142"/>
    </w:p>
    <w:p w14:paraId="425FCA8A" w14:textId="0B27E068" w:rsidR="00844E29" w:rsidRPr="0027721E" w:rsidRDefault="00844E29" w:rsidP="00844E29">
      <w:pPr>
        <w:pStyle w:val="EYNormal"/>
      </w:pPr>
      <w:r w:rsidRPr="0027721E">
        <w:t>V</w:t>
      </w:r>
      <w:r w:rsidR="0020334C" w:rsidRPr="0027721E">
        <w:t> </w:t>
      </w:r>
      <w:r w:rsidRPr="0027721E">
        <w:t>jednom volaní je možné vyžiadať vypočítané hodnoty práve pre jedno OOM za maximálne jeden mesiac. Najmenším intervalom je jeden deň – dátumy od/do nemajú časovú zložku.</w:t>
      </w:r>
    </w:p>
    <w:p w14:paraId="6FE9E4A6" w14:textId="77777777" w:rsidR="00844E29" w:rsidRPr="0027721E" w:rsidRDefault="00844E29" w:rsidP="00844E29">
      <w:pPr>
        <w:pStyle w:val="EYNormal"/>
      </w:pPr>
    </w:p>
    <w:p w14:paraId="7AF5B04F" w14:textId="778B9184" w:rsidR="00844E29" w:rsidRPr="0027721E" w:rsidRDefault="00844E29" w:rsidP="00844E29">
      <w:pPr>
        <w:pStyle w:val="EYNormal"/>
      </w:pPr>
      <w:r w:rsidRPr="0027721E">
        <w:t>V</w:t>
      </w:r>
      <w:r w:rsidR="0020334C" w:rsidRPr="0027721E">
        <w:t> </w:t>
      </w:r>
      <w:r w:rsidRPr="0027721E">
        <w:t>porovnaní s</w:t>
      </w:r>
      <w:r w:rsidR="0020334C" w:rsidRPr="0027721E">
        <w:t> </w:t>
      </w:r>
      <w:r w:rsidRPr="0027721E">
        <w:t>posielaním hodnôt prostredníctvom emailov (DOD_1) v</w:t>
      </w:r>
      <w:r w:rsidR="0020334C" w:rsidRPr="0027721E">
        <w:t> </w:t>
      </w:r>
      <w:r w:rsidRPr="0027721E">
        <w:t>odpovedi z</w:t>
      </w:r>
      <w:r w:rsidR="0020334C" w:rsidRPr="0027721E">
        <w:t> </w:t>
      </w:r>
      <w:r w:rsidRPr="0027721E">
        <w:t>webslužby sa neuvádza informácia o</w:t>
      </w:r>
      <w:r w:rsidR="0020334C" w:rsidRPr="0027721E">
        <w:t> </w:t>
      </w:r>
      <w:r w:rsidRPr="0027721E">
        <w:t>tom či sa jedná o</w:t>
      </w:r>
      <w:r w:rsidR="0020334C" w:rsidRPr="0027721E">
        <w:t> </w:t>
      </w:r>
      <w:r w:rsidRPr="0027721E">
        <w:t xml:space="preserve">denné, mesačné, mesačné opravné dáta ani číslo verzie publikácie dát </w:t>
      </w:r>
      <w:r w:rsidR="0020334C" w:rsidRPr="0027721E">
        <w:t>–</w:t>
      </w:r>
      <w:r w:rsidRPr="0027721E">
        <w:t xml:space="preserve"> toto má zmysel len pre posielané emaily. </w:t>
      </w:r>
    </w:p>
    <w:p w14:paraId="40505792" w14:textId="6269104D" w:rsidR="00DD3B6D" w:rsidRPr="0027721E" w:rsidRDefault="00844E29" w:rsidP="00DD3B6D">
      <w:pPr>
        <w:pStyle w:val="EYNormal"/>
      </w:pPr>
      <w:r w:rsidRPr="0027721E">
        <w:t xml:space="preserve">Povaha vypočítaných hodnôt (denné/mesačné) sa </w:t>
      </w:r>
      <w:r w:rsidR="00DD3B6D" w:rsidRPr="0027721E">
        <w:t>odvodzuje</w:t>
      </w:r>
      <w:r w:rsidRPr="0027721E">
        <w:t xml:space="preserve"> od </w:t>
      </w:r>
      <w:r w:rsidR="00DD3B6D" w:rsidRPr="0027721E">
        <w:t>požadovaného</w:t>
      </w:r>
      <w:r w:rsidRPr="0027721E">
        <w:t xml:space="preserve"> časového intervalu. </w:t>
      </w:r>
      <w:r w:rsidR="00AA6BF5" w:rsidRPr="0027721E">
        <w:t>Piaty</w:t>
      </w:r>
      <w:r w:rsidR="00AA6BF5" w:rsidRPr="0027721E" w:rsidDel="00AA6BF5">
        <w:t xml:space="preserve"> </w:t>
      </w:r>
      <w:r w:rsidRPr="0027721E">
        <w:t>pracovný deň nasledujúceho mesiaca (podľa §9 ods.2 Pravidiel trhu) prebieha v</w:t>
      </w:r>
      <w:r w:rsidR="0020334C" w:rsidRPr="0027721E">
        <w:t> </w:t>
      </w:r>
      <w:r w:rsidRPr="0027721E">
        <w:t>rámci procesov agregácie prepočet za celý predchádzajúci mesiac pre dané OOM zaradené do agregácie. Mesačné hodnoty, ktoré sú podkladom k</w:t>
      </w:r>
      <w:r w:rsidR="0020334C" w:rsidRPr="0027721E">
        <w:t> </w:t>
      </w:r>
      <w:r w:rsidRPr="0027721E">
        <w:t xml:space="preserve">fakturácii sú teda tie na ktorých už prebehol tento prepočet. </w:t>
      </w:r>
      <w:r w:rsidR="00DD3B6D" w:rsidRPr="0027721E">
        <w:t xml:space="preserve">Denné hodnoty sú hodnoty za mesiac kde riadne vyhodnotenie ešte neprebehlo. </w:t>
      </w:r>
    </w:p>
    <w:p w14:paraId="3E79B837" w14:textId="653C45C5" w:rsidR="00844E29" w:rsidRPr="0027721E" w:rsidRDefault="00844E29" w:rsidP="00844E29">
      <w:pPr>
        <w:pStyle w:val="EYNormal"/>
      </w:pPr>
    </w:p>
    <w:p w14:paraId="5E9CF703" w14:textId="77777777" w:rsidR="00844E29" w:rsidRPr="0027721E" w:rsidRDefault="00844E29" w:rsidP="00844E29">
      <w:pPr>
        <w:pStyle w:val="EYNormal"/>
      </w:pPr>
      <w:r w:rsidRPr="0027721E">
        <w:t>Webservice služba vracia vždy len aktuálne platné hodnoty pre dané intervaly.</w:t>
      </w:r>
    </w:p>
    <w:p w14:paraId="79245E12" w14:textId="77777777" w:rsidR="009A1795" w:rsidRPr="0027721E" w:rsidRDefault="009A1795" w:rsidP="009A1795">
      <w:pPr>
        <w:pStyle w:val="EYNormal"/>
      </w:pPr>
    </w:p>
    <w:p w14:paraId="0339C75D" w14:textId="77777777" w:rsidR="009A1795" w:rsidRPr="0027721E" w:rsidRDefault="009A1795" w:rsidP="009A1795">
      <w:pPr>
        <w:pStyle w:val="EYHeading3"/>
      </w:pPr>
      <w:bookmarkStart w:id="3143" w:name="_Toc218849909"/>
      <w:r w:rsidRPr="0027721E">
        <w:t>Dátový tok</w:t>
      </w:r>
      <w:bookmarkEnd w:id="3143"/>
    </w:p>
    <w:p w14:paraId="5AA1E0C6" w14:textId="77777777" w:rsidR="009A1795" w:rsidRPr="0027721E" w:rsidRDefault="009A1795" w:rsidP="009A1795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F38E94C" w14:textId="77777777" w:rsidR="009A1795" w:rsidRPr="0027721E" w:rsidRDefault="009A1795" w:rsidP="009A1795">
      <w:pPr>
        <w:pStyle w:val="EYNormal"/>
      </w:pPr>
    </w:p>
    <w:p w14:paraId="155AB92A" w14:textId="7641E339" w:rsidR="009A1795" w:rsidRPr="0027721E" w:rsidRDefault="009A1795" w:rsidP="009A1795">
      <w:pPr>
        <w:pStyle w:val="Caption"/>
        <w:keepNext/>
        <w:jc w:val="center"/>
      </w:pPr>
      <w:bookmarkStart w:id="3144" w:name="_Toc21884998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145" w:author="Dominik SMALIK" w:date="2026-01-09T11:15:00Z" w16du:dateUtc="2026-01-09T10:15:00Z">
        <w:r w:rsidR="00EF63D5">
          <w:rPr>
            <w:noProof/>
          </w:rPr>
          <w:t>30</w:t>
        </w:r>
      </w:ins>
      <w:del w:id="3146" w:author="Dominik SMALIK" w:date="2025-12-09T15:11:00Z" w16du:dateUtc="2025-12-09T14:11:00Z">
        <w:r w:rsidR="0046597B" w:rsidDel="00431D98">
          <w:rPr>
            <w:noProof/>
          </w:rPr>
          <w:delText>29</w:delText>
        </w:r>
      </w:del>
      <w:r w:rsidRPr="0027721E">
        <w:fldChar w:fldCharType="end"/>
      </w:r>
      <w:r w:rsidRPr="0027721E">
        <w:t xml:space="preserve"> </w:t>
      </w:r>
      <w:r w:rsidR="00A42FCE" w:rsidRPr="0027721E">
        <w:t xml:space="preserve">Rozhranie pre sprístupnenie </w:t>
      </w:r>
      <w:r w:rsidRPr="0027721E">
        <w:t>vypočítaných hodnôt pre procesy agregácie a</w:t>
      </w:r>
      <w:r w:rsidR="0020334C" w:rsidRPr="0027721E">
        <w:t> </w:t>
      </w:r>
      <w:r w:rsidRPr="0027721E">
        <w:t xml:space="preserve">zdieľania elektriny pre </w:t>
      </w:r>
      <w:r w:rsidR="004C5A80" w:rsidRPr="0027721E">
        <w:t>dodávateľov</w:t>
      </w:r>
      <w:bookmarkEnd w:id="3144"/>
    </w:p>
    <w:p w14:paraId="547E4EB5" w14:textId="50E926AC" w:rsidR="009A1795" w:rsidRPr="0027721E" w:rsidRDefault="001021C0" w:rsidP="009A1795">
      <w:pPr>
        <w:pStyle w:val="Obrzok"/>
      </w:pPr>
      <w:r w:rsidRPr="0029402F">
        <w:rPr>
          <w:noProof/>
        </w:rPr>
        <w:drawing>
          <wp:inline distT="0" distB="0" distL="0" distR="0" wp14:anchorId="352860FF" wp14:editId="3AFA4CBA">
            <wp:extent cx="4149306" cy="1529583"/>
            <wp:effectExtent l="0" t="0" r="3810" b="0"/>
            <wp:docPr id="823787829" name="Picture 823787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719" cy="154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E566A" w14:textId="77777777" w:rsidR="009A1795" w:rsidRPr="0027721E" w:rsidRDefault="009A1795" w:rsidP="009A1795">
      <w:pPr>
        <w:pStyle w:val="EYNormal"/>
      </w:pPr>
    </w:p>
    <w:p w14:paraId="3165E020" w14:textId="77777777" w:rsidR="009A1795" w:rsidRPr="0027721E" w:rsidRDefault="009A1795" w:rsidP="009A1795">
      <w:pPr>
        <w:pStyle w:val="EYHeading3"/>
      </w:pPr>
      <w:bookmarkStart w:id="3147" w:name="_Toc218849910"/>
      <w:r w:rsidRPr="0027721E">
        <w:t>Dátová štruktúra</w:t>
      </w:r>
      <w:bookmarkEnd w:id="3147"/>
      <w:r w:rsidRPr="0027721E">
        <w:t xml:space="preserve"> </w:t>
      </w:r>
    </w:p>
    <w:p w14:paraId="2C53E745" w14:textId="1B4688FB" w:rsidR="009A1795" w:rsidRPr="0027721E" w:rsidRDefault="009A1795" w:rsidP="009A1795">
      <w:pPr>
        <w:pStyle w:val="EYNormal"/>
      </w:pPr>
      <w:r w:rsidRPr="0027721E">
        <w:t xml:space="preserve">Pre automatizované poskytovanie vypočítaných hodnôt pre </w:t>
      </w:r>
      <w:bookmarkStart w:id="3148" w:name="_Hlk146883003"/>
      <w:r w:rsidRPr="0027721E">
        <w:t>sprístupnenie vypočítaných hodnôt pre procesy agregácie a</w:t>
      </w:r>
      <w:r w:rsidR="0020334C" w:rsidRPr="0027721E">
        <w:t> </w:t>
      </w:r>
      <w:r w:rsidRPr="0027721E">
        <w:t xml:space="preserve">zdieľania elektriny pre ostatných účastníkov trhu </w:t>
      </w:r>
      <w:bookmarkEnd w:id="3148"/>
      <w:r w:rsidRPr="0027721E">
        <w:t>po OOM z</w:t>
      </w:r>
      <w:r w:rsidR="0020334C" w:rsidRPr="0027721E">
        <w:t> </w:t>
      </w:r>
      <w:r w:rsidRPr="0027721E">
        <w:t>informačného systému EDC sa využíva žiadosť o</w:t>
      </w:r>
      <w:r w:rsidR="0020334C" w:rsidRPr="0027721E">
        <w:t> </w:t>
      </w:r>
      <w:r w:rsidRPr="0027721E">
        <w:t>získanie dát v</w:t>
      </w:r>
      <w:r w:rsidR="0020334C" w:rsidRPr="0027721E">
        <w:t> </w:t>
      </w:r>
      <w:r w:rsidRPr="0027721E">
        <w:t>štruktúre UTILMD</w:t>
      </w:r>
      <w:r w:rsidR="003F1306" w:rsidRPr="0027721E">
        <w:t>/</w:t>
      </w:r>
      <w:r w:rsidR="001021C0" w:rsidRPr="0027721E">
        <w:t>678</w:t>
      </w:r>
      <w:r w:rsidRPr="0027721E">
        <w:t xml:space="preserve"> a</w:t>
      </w:r>
      <w:r w:rsidR="0020334C" w:rsidRPr="0027721E">
        <w:t> </w:t>
      </w:r>
      <w:r w:rsidRPr="0027721E">
        <w:t>správa s</w:t>
      </w:r>
      <w:r w:rsidR="0020334C" w:rsidRPr="0027721E">
        <w:t> </w:t>
      </w:r>
      <w:r w:rsidRPr="0027721E">
        <w:t>vypočítanými hodnotami v</w:t>
      </w:r>
      <w:r w:rsidR="0020334C" w:rsidRPr="0027721E">
        <w:t> </w:t>
      </w:r>
      <w:r w:rsidRPr="0027721E">
        <w:t>štruktúre MSCONS</w:t>
      </w:r>
      <w:r w:rsidR="003F1306" w:rsidRPr="0027721E">
        <w:t>/</w:t>
      </w:r>
      <w:r w:rsidR="001021C0" w:rsidRPr="0027721E">
        <w:t>679</w:t>
      </w:r>
      <w:r w:rsidRPr="0027721E">
        <w:t xml:space="preserve">. </w:t>
      </w:r>
    </w:p>
    <w:p w14:paraId="29DC0C06" w14:textId="77777777" w:rsidR="009A1795" w:rsidRPr="0027721E" w:rsidRDefault="009A1795" w:rsidP="009A1795">
      <w:pPr>
        <w:pStyle w:val="EYNormal"/>
      </w:pPr>
    </w:p>
    <w:p w14:paraId="3C090D36" w14:textId="28ACD5B9" w:rsidR="009A1795" w:rsidRPr="0027721E" w:rsidRDefault="009A1795" w:rsidP="001021C0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sprístupnenie vypočítaných hodnôt pre procesy agregácie a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 xml:space="preserve">zdieľania elektriny pre </w:t>
      </w:r>
      <w:r w:rsidR="00844E29" w:rsidRPr="0027721E">
        <w:rPr>
          <w:b/>
          <w:bCs/>
        </w:rPr>
        <w:t>dodávateľov</w:t>
      </w:r>
      <w:r w:rsidRPr="0027721E">
        <w:rPr>
          <w:b/>
          <w:bCs/>
        </w:rPr>
        <w:t xml:space="preserve"> – UTILMD</w:t>
      </w:r>
      <w:r w:rsidR="003F1306" w:rsidRPr="0027721E">
        <w:rPr>
          <w:b/>
          <w:bCs/>
        </w:rPr>
        <w:t>/</w:t>
      </w:r>
      <w:r w:rsidR="001021C0" w:rsidRPr="0027721E">
        <w:rPr>
          <w:b/>
          <w:bCs/>
        </w:rPr>
        <w:t>678</w:t>
      </w:r>
    </w:p>
    <w:p w14:paraId="424C9C38" w14:textId="77777777" w:rsidR="009A1795" w:rsidRPr="0027721E" w:rsidRDefault="009A1795" w:rsidP="009A1795">
      <w:pPr>
        <w:pStyle w:val="EYNormal"/>
      </w:pPr>
    </w:p>
    <w:p w14:paraId="1011F4C0" w14:textId="0B44611C" w:rsidR="009A1795" w:rsidRPr="0027721E" w:rsidRDefault="009A1795" w:rsidP="009A1795">
      <w:pPr>
        <w:pStyle w:val="Caption"/>
        <w:keepNext/>
        <w:jc w:val="center"/>
      </w:pPr>
      <w:bookmarkStart w:id="3149" w:name="_Toc21885009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150" w:author="Dominik SMALIK" w:date="2026-01-09T11:15:00Z" w16du:dateUtc="2026-01-09T10:15:00Z">
        <w:r w:rsidR="00EF63D5">
          <w:rPr>
            <w:noProof/>
          </w:rPr>
          <w:t>99</w:t>
        </w:r>
      </w:ins>
      <w:del w:id="3151" w:author="Dominik SMALIK" w:date="2025-12-09T15:11:00Z" w16du:dateUtc="2025-12-09T14:11:00Z">
        <w:r w:rsidR="0046597B" w:rsidDel="00431D98">
          <w:rPr>
            <w:noProof/>
          </w:rPr>
          <w:delText>96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1021C0" w:rsidRPr="0027721E">
        <w:t>678</w:t>
      </w:r>
      <w:bookmarkEnd w:id="314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CA2663" w:rsidRPr="0027721E" w14:paraId="1BA676DF" w14:textId="77777777" w:rsidTr="003610B7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471920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9BBAC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958B86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CA2663" w:rsidRPr="0027721E" w14:paraId="7405A599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2B18BC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C60C853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F204C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AEEEA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CA2663" w:rsidRPr="0027721E" w14:paraId="094AC575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AEDC3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3DB2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3BAD4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36085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15B3E22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85C5C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1974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715177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1411D" w14:textId="403034D8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F9BC110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54A603F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3467AB4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6B71E5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D4C57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665987" w14:textId="1DAB478B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58B87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79B104AA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E423B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880E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336AE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4C3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0C4EA56A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CE59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D69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88D2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6497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7CFE065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2C7B98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E56E1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7B55A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1FB3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59475CC6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464299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BF5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39A188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691E2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6BD8E777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EF152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A504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935634" w14:textId="6B65628D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FB3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4AA31F2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34A2AF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2077D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62040" w14:textId="75B89C59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008ED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CA2663" w:rsidRPr="0027721E" w14:paraId="292594B0" w14:textId="77777777" w:rsidTr="003610B7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EDDCDA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E79F4" w14:textId="77777777" w:rsidR="00CA2663" w:rsidRPr="0027721E" w:rsidRDefault="00CA2663" w:rsidP="003610B7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D948B4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6EAAC" w14:textId="77777777" w:rsidR="00CA2663" w:rsidRPr="0027721E" w:rsidRDefault="00CA2663" w:rsidP="003610B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FFCD63C" w14:textId="77777777" w:rsidR="009A1795" w:rsidRPr="0027721E" w:rsidRDefault="009A1795" w:rsidP="009A1795">
      <w:pPr>
        <w:pStyle w:val="EYNormal"/>
      </w:pPr>
    </w:p>
    <w:p w14:paraId="2F52B8FA" w14:textId="0E385287" w:rsidR="009A1795" w:rsidRPr="0027721E" w:rsidRDefault="009A1795" w:rsidP="001021C0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vypočítanými hodnotami pre procesy agregácie a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zdieľania elektriny – MSCONS</w:t>
      </w:r>
      <w:r w:rsidR="00AA033C" w:rsidRPr="0027721E">
        <w:rPr>
          <w:b/>
          <w:bCs/>
        </w:rPr>
        <w:t>/</w:t>
      </w:r>
      <w:r w:rsidR="001021C0" w:rsidRPr="0027721E">
        <w:rPr>
          <w:b/>
          <w:bCs/>
        </w:rPr>
        <w:t>679</w:t>
      </w:r>
    </w:p>
    <w:p w14:paraId="138F2212" w14:textId="77777777" w:rsidR="009A1795" w:rsidRPr="0027721E" w:rsidRDefault="009A1795" w:rsidP="009A1795">
      <w:pPr>
        <w:pStyle w:val="EYNormal"/>
      </w:pPr>
    </w:p>
    <w:p w14:paraId="751AB872" w14:textId="60219F54" w:rsidR="009A1795" w:rsidRPr="0027721E" w:rsidRDefault="009A1795" w:rsidP="009A1795">
      <w:pPr>
        <w:pStyle w:val="Caption"/>
        <w:keepNext/>
        <w:jc w:val="center"/>
      </w:pPr>
      <w:bookmarkStart w:id="3152" w:name="_Toc21885009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153" w:author="Dominik SMALIK" w:date="2026-01-09T11:15:00Z" w16du:dateUtc="2026-01-09T10:15:00Z">
        <w:r w:rsidR="00EF63D5">
          <w:rPr>
            <w:noProof/>
          </w:rPr>
          <w:t>100</w:t>
        </w:r>
      </w:ins>
      <w:del w:id="3154" w:author="Dominik SMALIK" w:date="2025-12-09T15:11:00Z" w16du:dateUtc="2025-12-09T14:11:00Z">
        <w:r w:rsidR="0046597B" w:rsidDel="00431D98">
          <w:rPr>
            <w:noProof/>
          </w:rPr>
          <w:delText>97</w:delText>
        </w:r>
      </w:del>
      <w:r w:rsidRPr="0027721E">
        <w:fldChar w:fldCharType="end"/>
      </w:r>
      <w:r w:rsidRPr="0027721E">
        <w:t xml:space="preserve"> Prehľad segmentov štruktúry MSCONS</w:t>
      </w:r>
      <w:r w:rsidR="00AA033C" w:rsidRPr="0027721E">
        <w:t>/</w:t>
      </w:r>
      <w:r w:rsidR="001021C0" w:rsidRPr="0027721E">
        <w:t>679</w:t>
      </w:r>
      <w:bookmarkEnd w:id="315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9A1795" w:rsidRPr="0027721E" w14:paraId="31BE1F96" w14:textId="77777777" w:rsidTr="00D90636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22D83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CC7D2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BE9571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9A1795" w:rsidRPr="0027721E" w14:paraId="31D70575" w14:textId="77777777" w:rsidTr="007E31E8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CE935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40F8106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79A336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1B2FD8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AB4778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5AA0A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D2175C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9A1795" w:rsidRPr="0027721E" w14:paraId="2E7734EF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F9159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E5BF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B9E6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79BD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1A40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FF5BC4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4E43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4332FBBC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36917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63CA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1604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86C9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0DE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835FB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B7CF7" w14:textId="40E5D742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1021C0" w:rsidRPr="0027721E">
              <w:rPr>
                <w:color w:val="000000"/>
                <w:sz w:val="18"/>
                <w:szCs w:val="18"/>
                <w:lang w:eastAsia="cs-CZ"/>
              </w:rPr>
              <w:t>679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FF6043E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C0DA9AC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76073F80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F0236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100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6144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45D3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962D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DE0E995" w14:textId="6530221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DC41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19F72579" w14:textId="77777777" w:rsidTr="007E31E8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1BF95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C23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DA87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5360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642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1F46C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967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1897D7FF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65642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0EA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039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B44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8CD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51E7F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F2C9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11E51FE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6165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41D7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1C7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10BC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EA53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86196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9B79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015C5E39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3C395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1988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6251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68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C84C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9E7533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2F42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4954B1B0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97681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0AA0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7768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FF6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CA4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F6927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60B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219756F9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3178F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69C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52E3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B04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57C2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38325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1589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21771232" w14:textId="0298AD8B" w:rsidR="009A1795" w:rsidRPr="0027721E" w:rsidRDefault="002E3A6B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>rofilové dáta pre odber</w:t>
            </w:r>
          </w:p>
          <w:p w14:paraId="7001D184" w14:textId="3646512A" w:rsidR="009A1795" w:rsidRPr="0027721E" w:rsidRDefault="002E3A6B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="009A1795" w:rsidRPr="0027721E">
              <w:rPr>
                <w:color w:val="000000"/>
                <w:sz w:val="18"/>
                <w:szCs w:val="18"/>
                <w:lang w:eastAsia="cs-CZ"/>
              </w:rPr>
              <w:t>rofilové dáta pre dodávku</w:t>
            </w:r>
          </w:p>
          <w:p w14:paraId="10CFAE7D" w14:textId="42A47D6B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KBSL15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K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alibrovaná baseline (východiskový diagram)</w:t>
            </w:r>
          </w:p>
          <w:p w14:paraId="0A65BCDE" w14:textId="3B6C5574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FLX15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P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oskytnutá flexibilita</w:t>
            </w:r>
          </w:p>
          <w:p w14:paraId="7C0B40C0" w14:textId="461705FA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SHA15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yzdieľaná časť elektriny</w:t>
            </w:r>
          </w:p>
          <w:p w14:paraId="68675E3C" w14:textId="7C4D228E" w:rsidR="0078531B" w:rsidRPr="0027721E" w:rsidRDefault="0078531B" w:rsidP="0078531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2E3A6B" w:rsidRPr="0027721E">
              <w:rPr>
                <w:color w:val="000000"/>
                <w:sz w:val="18"/>
                <w:szCs w:val="18"/>
                <w:lang w:eastAsia="cs-CZ"/>
              </w:rPr>
              <w:t>PM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D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áta vypočítanej dodávky</w:t>
            </w:r>
          </w:p>
          <w:p w14:paraId="6A0786C5" w14:textId="3633A084" w:rsidR="0078531B" w:rsidRPr="0027721E" w:rsidRDefault="0078531B" w:rsidP="0078531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C</w:t>
            </w:r>
            <w:r w:rsidR="002E3A6B" w:rsidRPr="0027721E">
              <w:rPr>
                <w:color w:val="000000"/>
                <w:sz w:val="18"/>
                <w:szCs w:val="18"/>
                <w:lang w:eastAsia="cs-CZ"/>
              </w:rPr>
              <w:t>PS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15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15 min.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D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áta vypočítaného odberu</w:t>
            </w:r>
          </w:p>
          <w:p w14:paraId="56BFF71E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D780CF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4F402C42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F05B1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140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1BFC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816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F7CD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DE53D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2DC7B" w14:textId="75A1B666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 kW</w:t>
            </w:r>
          </w:p>
          <w:p w14:paraId="7E114D2C" w14:textId="57DF6E13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rámci</w:t>
            </w:r>
          </w:p>
          <w:p w14:paraId="78CA7FCD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B95CE31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13E4E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1F117414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EEB35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23B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B2C5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333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BFB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8CBD4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442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10B17392" w14:textId="318EB508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136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(skutočné hodnoty)</w:t>
            </w:r>
          </w:p>
          <w:p w14:paraId="02AB74FF" w14:textId="4AC3BD7C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94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PDS/MDS)</w:t>
            </w:r>
          </w:p>
          <w:p w14:paraId="06B3FCA8" w14:textId="5249261F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99 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–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 Množstvo za periódu (náhradné hodnoty od OKTE) </w:t>
            </w:r>
          </w:p>
          <w:p w14:paraId="41F07E5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20 – Nepoužiteľná hodnota, tento príznak sa uvádza pri hodnotách flexibility pre tie časové 15-min intervaly, kedy nebola agregátorom flexibilita aktivovaná (t.j. hodnota nemá zmysel/neexistuje). </w:t>
            </w:r>
          </w:p>
          <w:p w14:paraId="422BC11D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39C4736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3D6495A5" w14:textId="5B485890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presnosťou na 6 desatinných</w:t>
            </w:r>
          </w:p>
          <w:p w14:paraId="56CDA92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ADFA260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06508D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53E9FCE0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9EF7C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4AFA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D7E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E699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17D6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B5DCEB" w14:textId="017A7C56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1C28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29A4E864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970F1E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C167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352F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F85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A250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7A9613" w14:textId="5300918F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4DE4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686F696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73FF8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7E3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CE5A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478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26F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DF71F3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552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92DCB32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AEB986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2C2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084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BF278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B07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CAF0DC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13E5" w14:textId="57DCFC22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zmysle</w:t>
            </w:r>
          </w:p>
          <w:p w14:paraId="3013083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652EFF85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70D6D7A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30BF39CF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D909E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49AB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FF6CC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BA324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43F2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01404E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BC51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FA129F1" w14:textId="406C36F9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 pre údaje uvedené v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kW.</w:t>
            </w:r>
          </w:p>
          <w:p w14:paraId="44D2FD6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6D5160F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6601D52B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5BD31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A1795" w:rsidRPr="0027721E" w14:paraId="5934AAEA" w14:textId="77777777" w:rsidTr="00D90636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198341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D3245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E8337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CC273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9E27" w14:textId="77777777" w:rsidR="009A1795" w:rsidRPr="0027721E" w:rsidRDefault="009A1795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5C190F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1497" w14:textId="77777777" w:rsidR="009A1795" w:rsidRPr="0027721E" w:rsidRDefault="009A1795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A2FF037" w14:textId="77777777" w:rsidR="009A1795" w:rsidRPr="0027721E" w:rsidRDefault="009A1795" w:rsidP="000E71EA">
      <w:pPr>
        <w:pStyle w:val="EYNormal"/>
      </w:pPr>
    </w:p>
    <w:p w14:paraId="27326480" w14:textId="77777777" w:rsidR="002A5262" w:rsidRPr="0027721E" w:rsidRDefault="002A5262" w:rsidP="000E71EA">
      <w:pPr>
        <w:pStyle w:val="EYNormal"/>
      </w:pPr>
    </w:p>
    <w:p w14:paraId="201C6EBB" w14:textId="5141404D" w:rsidR="002A5262" w:rsidRPr="0027721E" w:rsidRDefault="002A5262" w:rsidP="002A5262">
      <w:pPr>
        <w:pStyle w:val="EYHeading2"/>
      </w:pPr>
      <w:bookmarkStart w:id="3155" w:name="_Ref147832551"/>
      <w:bookmarkStart w:id="3156" w:name="_Toc218849911"/>
      <w:r w:rsidRPr="0027721E">
        <w:t xml:space="preserve">DOD_3 </w:t>
      </w:r>
      <w:r w:rsidR="0020334C" w:rsidRPr="0027721E">
        <w:t>–</w:t>
      </w:r>
      <w:r w:rsidRPr="0027721E">
        <w:t xml:space="preserve"> Posielanie informácií o</w:t>
      </w:r>
      <w:r w:rsidR="0020334C" w:rsidRPr="0027721E">
        <w:t> </w:t>
      </w:r>
      <w:r w:rsidR="00D63ED9" w:rsidRPr="0027721E">
        <w:t>odberateľovi</w:t>
      </w:r>
      <w:r w:rsidRPr="0027721E">
        <w:t xml:space="preserve"> dodávateľmi</w:t>
      </w:r>
      <w:r w:rsidR="00D63ED9" w:rsidRPr="0027721E">
        <w:t xml:space="preserve"> a</w:t>
      </w:r>
      <w:r w:rsidR="0020334C" w:rsidRPr="0027721E">
        <w:t> </w:t>
      </w:r>
      <w:r w:rsidR="00D63ED9" w:rsidRPr="0027721E">
        <w:t>priradenie EIC odberateľovi</w:t>
      </w:r>
      <w:bookmarkEnd w:id="3155"/>
      <w:r w:rsidR="00FA506A" w:rsidRPr="0027721E">
        <w:t xml:space="preserve"> – Evidencia odberateľov</w:t>
      </w:r>
      <w:bookmarkEnd w:id="3156"/>
    </w:p>
    <w:p w14:paraId="6D4915E9" w14:textId="4F4C9BCB" w:rsidR="0030542B" w:rsidRPr="0027721E" w:rsidRDefault="003C601E" w:rsidP="002A5262">
      <w:pPr>
        <w:pStyle w:val="EYNormal"/>
      </w:pPr>
      <w:r w:rsidRPr="0027721E">
        <w:t>Podľa pravidiel trhu je OKTE povinné evidovať ku každému účastníkovi trhu identifikačné číslo EIC vrátane koncových odberateľov elektriny, aj koncových odberateľov v</w:t>
      </w:r>
      <w:r w:rsidR="0020334C" w:rsidRPr="0027721E">
        <w:t> </w:t>
      </w:r>
      <w:r w:rsidRPr="0027721E">
        <w:t xml:space="preserve">domácnosti (§17 odst. 2). </w:t>
      </w:r>
    </w:p>
    <w:p w14:paraId="7DD0B074" w14:textId="5094B707" w:rsidR="002A5262" w:rsidRPr="0027721E" w:rsidRDefault="003C601E" w:rsidP="002A5262">
      <w:pPr>
        <w:pStyle w:val="EYNormal"/>
      </w:pPr>
      <w:r w:rsidRPr="0027721E">
        <w:t>Vzhľadom na to že informácie o</w:t>
      </w:r>
      <w:r w:rsidR="0020334C" w:rsidRPr="0027721E">
        <w:t> </w:t>
      </w:r>
      <w:r w:rsidRPr="0027721E">
        <w:t>koncových odberateľo</w:t>
      </w:r>
      <w:r w:rsidR="00FA506A" w:rsidRPr="0027721E">
        <w:t>ch</w:t>
      </w:r>
      <w:r w:rsidRPr="0027721E">
        <w:t xml:space="preserve"> eviduje dodávateľ, s</w:t>
      </w:r>
      <w:r w:rsidR="002A5262" w:rsidRPr="0027721E">
        <w:t xml:space="preserve">ystém EDC poskytuje </w:t>
      </w:r>
      <w:r w:rsidRPr="0027721E">
        <w:t xml:space="preserve">dodávateľom </w:t>
      </w:r>
      <w:r w:rsidR="00BE5E94" w:rsidRPr="0027721E">
        <w:t xml:space="preserve">webovú </w:t>
      </w:r>
      <w:r w:rsidRPr="0027721E">
        <w:t xml:space="preserve">službu </w:t>
      </w:r>
      <w:r w:rsidR="00BE5E94" w:rsidRPr="0027721E">
        <w:t xml:space="preserve">DOD_3 </w:t>
      </w:r>
      <w:r w:rsidRPr="0027721E">
        <w:t xml:space="preserve">pre posielanie </w:t>
      </w:r>
      <w:r w:rsidR="00BE5E94" w:rsidRPr="0027721E">
        <w:t>informácii o</w:t>
      </w:r>
      <w:r w:rsidR="0020334C" w:rsidRPr="0027721E">
        <w:t> </w:t>
      </w:r>
      <w:r w:rsidR="00BE5E94" w:rsidRPr="0027721E">
        <w:t xml:space="preserve">odberateľoch </w:t>
      </w:r>
      <w:r w:rsidR="00FA506A" w:rsidRPr="0027721E">
        <w:t xml:space="preserve">do OKTE </w:t>
      </w:r>
      <w:r w:rsidR="00BE5E94" w:rsidRPr="0027721E">
        <w:t>a</w:t>
      </w:r>
      <w:r w:rsidR="0020334C" w:rsidRPr="0027721E">
        <w:t> </w:t>
      </w:r>
      <w:r w:rsidR="00BE5E94" w:rsidRPr="0027721E">
        <w:t>priradenie identifikačného čísla EIC k</w:t>
      </w:r>
      <w:r w:rsidR="0020334C" w:rsidRPr="0027721E">
        <w:t> </w:t>
      </w:r>
      <w:r w:rsidR="00BE5E94" w:rsidRPr="0027721E">
        <w:t>odberateľovi.</w:t>
      </w:r>
    </w:p>
    <w:p w14:paraId="10C6DCEB" w14:textId="4B8E331E" w:rsidR="00BE5E94" w:rsidRPr="0027721E" w:rsidRDefault="00BE5E94" w:rsidP="002A5262">
      <w:pPr>
        <w:pStyle w:val="EYNormal"/>
      </w:pPr>
      <w:r w:rsidRPr="0027721E">
        <w:t xml:space="preserve">Evidencia priradenia </w:t>
      </w:r>
      <w:r w:rsidR="0030542B" w:rsidRPr="0027721E">
        <w:t>odberných a</w:t>
      </w:r>
      <w:r w:rsidR="0020334C" w:rsidRPr="0027721E">
        <w:t> </w:t>
      </w:r>
      <w:r w:rsidR="0030542B" w:rsidRPr="0027721E">
        <w:t>odovzdávacích miest</w:t>
      </w:r>
      <w:r w:rsidRPr="0027721E">
        <w:t xml:space="preserve"> k</w:t>
      </w:r>
      <w:r w:rsidR="0020334C" w:rsidRPr="0027721E">
        <w:t> </w:t>
      </w:r>
      <w:r w:rsidRPr="0027721E">
        <w:t>odberateľovi je riešená samostatným procesom</w:t>
      </w:r>
      <w:r w:rsidR="0030542B" w:rsidRPr="0027721E">
        <w:t xml:space="preserve"> v</w:t>
      </w:r>
      <w:r w:rsidR="0020334C" w:rsidRPr="0027721E">
        <w:t> </w:t>
      </w:r>
      <w:r w:rsidR="0030542B" w:rsidRPr="0027721E">
        <w:t xml:space="preserve">kapitole </w:t>
      </w:r>
      <w:r w:rsidR="0030542B" w:rsidRPr="0027721E">
        <w:fldChar w:fldCharType="begin"/>
      </w:r>
      <w:r w:rsidR="0030542B" w:rsidRPr="0027721E">
        <w:instrText xml:space="preserve"> REF _Ref147824748 \r \h </w:instrText>
      </w:r>
      <w:r w:rsidR="0030542B" w:rsidRPr="0027721E">
        <w:fldChar w:fldCharType="separate"/>
      </w:r>
      <w:ins w:id="3157" w:author="Dominik SMALIK" w:date="2026-01-09T11:15:00Z" w16du:dateUtc="2026-01-09T10:15:00Z">
        <w:r w:rsidR="00EF63D5">
          <w:t>4.37</w:t>
        </w:r>
      </w:ins>
      <w:del w:id="3158" w:author="Dominik SMALIK" w:date="2025-12-09T15:11:00Z" w16du:dateUtc="2025-12-09T14:11:00Z">
        <w:r w:rsidR="0046597B" w:rsidDel="00431D98">
          <w:delText>4.36</w:delText>
        </w:r>
      </w:del>
      <w:r w:rsidR="0030542B" w:rsidRPr="0027721E">
        <w:fldChar w:fldCharType="end"/>
      </w:r>
      <w:r w:rsidR="0030542B" w:rsidRPr="0027721E">
        <w:t xml:space="preserve"> </w:t>
      </w:r>
      <w:r w:rsidR="0030542B" w:rsidRPr="0027721E">
        <w:fldChar w:fldCharType="begin"/>
      </w:r>
      <w:r w:rsidR="0030542B" w:rsidRPr="0027721E">
        <w:instrText xml:space="preserve"> REF _Ref147824748 \h </w:instrText>
      </w:r>
      <w:r w:rsidR="0030542B" w:rsidRPr="0027721E">
        <w:fldChar w:fldCharType="separate"/>
      </w:r>
      <w:ins w:id="3159" w:author="Dominik SMALIK" w:date="2026-01-09T11:15:00Z" w16du:dateUtc="2026-01-09T10:15:00Z">
        <w:r w:rsidR="00EF63D5" w:rsidRPr="0027721E">
          <w:t>DOD_4 – Priradenie alebo zmena priradenia odberateľa k OOM dodávateľom a odoslanie všetkých parametrov obsiahnutých v správe</w:t>
        </w:r>
        <w:r w:rsidR="00EF63D5" w:rsidRPr="0027721E" w:rsidDel="00806F2D">
          <w:t xml:space="preserve"> </w:t>
        </w:r>
      </w:ins>
      <w:del w:id="3160" w:author="Dominik SMALIK" w:date="2025-12-09T15:11:00Z" w16du:dateUtc="2025-12-09T14:11:00Z">
        <w:r w:rsidR="0046597B" w:rsidRPr="0027721E" w:rsidDel="00431D98">
          <w:delText xml:space="preserve">DOD_4 – Priradenie alebo zmena priradenia odberateľa k OOM dodávateľom a odoslanie všetkých parametrov obsiahnutých v správe </w:delText>
        </w:r>
      </w:del>
      <w:r w:rsidR="0030542B" w:rsidRPr="0027721E">
        <w:fldChar w:fldCharType="end"/>
      </w:r>
      <w:r w:rsidR="0030542B" w:rsidRPr="0027721E">
        <w:t>.</w:t>
      </w:r>
      <w:r w:rsidRPr="0027721E">
        <w:t xml:space="preserve"> </w:t>
      </w:r>
    </w:p>
    <w:p w14:paraId="245BF4EF" w14:textId="77777777" w:rsidR="00BE5E94" w:rsidRPr="0027721E" w:rsidRDefault="00BE5E94" w:rsidP="002A5262">
      <w:pPr>
        <w:pStyle w:val="EYNormal"/>
      </w:pPr>
    </w:p>
    <w:p w14:paraId="245F95C9" w14:textId="77777777" w:rsidR="002A5262" w:rsidRPr="0027721E" w:rsidRDefault="002A5262" w:rsidP="002A5262">
      <w:pPr>
        <w:pStyle w:val="EYHeading3"/>
      </w:pPr>
      <w:bookmarkStart w:id="3161" w:name="_Toc218849912"/>
      <w:r w:rsidRPr="0027721E">
        <w:t>Procesná úroveň</w:t>
      </w:r>
      <w:bookmarkEnd w:id="3161"/>
    </w:p>
    <w:p w14:paraId="4020F7A9" w14:textId="20913224" w:rsidR="0030542B" w:rsidRPr="0027721E" w:rsidRDefault="0030542B" w:rsidP="002A5262">
      <w:pPr>
        <w:pStyle w:val="EYNormal"/>
      </w:pPr>
      <w:r w:rsidRPr="0027721E">
        <w:t>Dodávateľ volá webovú službu DOD_3 vždy keď dôjde k</w:t>
      </w:r>
      <w:r w:rsidR="0020334C" w:rsidRPr="0027721E">
        <w:t> </w:t>
      </w:r>
      <w:r w:rsidRPr="0027721E">
        <w:t>zmene kmeňových dát odberateľa v</w:t>
      </w:r>
      <w:r w:rsidR="0020334C" w:rsidRPr="0027721E">
        <w:t> </w:t>
      </w:r>
      <w:r w:rsidRPr="0027721E">
        <w:t>jeho evidencii. Informácie o</w:t>
      </w:r>
      <w:r w:rsidR="0020334C" w:rsidRPr="0027721E">
        <w:t> </w:t>
      </w:r>
      <w:r w:rsidRPr="0027721E">
        <w:t>odberateľovi budú touto službou posielané ako pre fyzické tak aj právnické osoby.</w:t>
      </w:r>
    </w:p>
    <w:p w14:paraId="3DCE48EB" w14:textId="77777777" w:rsidR="00CE406E" w:rsidRPr="0027721E" w:rsidRDefault="00CE406E" w:rsidP="002A5262">
      <w:pPr>
        <w:pStyle w:val="EYNormal"/>
      </w:pPr>
    </w:p>
    <w:p w14:paraId="24B28997" w14:textId="33D8801E" w:rsidR="002A5262" w:rsidRPr="0027721E" w:rsidRDefault="0030542B" w:rsidP="002A5262">
      <w:pPr>
        <w:pStyle w:val="EYNormal"/>
      </w:pPr>
      <w:r w:rsidRPr="0027721E">
        <w:t>V</w:t>
      </w:r>
      <w:r w:rsidR="0020334C" w:rsidRPr="0027721E">
        <w:t> </w:t>
      </w:r>
      <w:r w:rsidRPr="0027721E">
        <w:t>rámci služby budú o</w:t>
      </w:r>
      <w:r w:rsidR="0020334C" w:rsidRPr="0027721E">
        <w:t> </w:t>
      </w:r>
      <w:r w:rsidRPr="0027721E">
        <w:t>odberateľovi evidované nasledujúce informácie:</w:t>
      </w:r>
    </w:p>
    <w:p w14:paraId="3FE79AFA" w14:textId="6C298F3E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názov organizácie alebo priezvisko osoby</w:t>
      </w:r>
      <w:r w:rsidR="00AE20B1" w:rsidRPr="0027721E">
        <w:t xml:space="preserve"> (povinný)</w:t>
      </w:r>
    </w:p>
    <w:p w14:paraId="37181543" w14:textId="792353AA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pokračovanie názvu organizácie alebo meno osoby</w:t>
      </w:r>
    </w:p>
    <w:p w14:paraId="2DCFCA14" w14:textId="3D0E75C8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názov ulice</w:t>
      </w:r>
    </w:p>
    <w:p w14:paraId="411E73BA" w14:textId="4A102AF1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číslo domu</w:t>
      </w:r>
    </w:p>
    <w:p w14:paraId="36B9699C" w14:textId="020E7367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doplnkové číslo</w:t>
      </w:r>
    </w:p>
    <w:p w14:paraId="795A2C1A" w14:textId="336AC231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obec</w:t>
      </w:r>
    </w:p>
    <w:p w14:paraId="606C16E3" w14:textId="7A7DC2BE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PSČ</w:t>
      </w:r>
    </w:p>
    <w:p w14:paraId="0F712F46" w14:textId="13B7DC56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krajina (dvojznakový kód štátu z</w:t>
      </w:r>
      <w:r w:rsidR="0020334C" w:rsidRPr="0027721E">
        <w:t> </w:t>
      </w:r>
      <w:r w:rsidRPr="0027721E">
        <w:t>normy ISO 3166-1)</w:t>
      </w:r>
    </w:p>
    <w:p w14:paraId="64380ADB" w14:textId="778457E1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dátum narodenia osoby</w:t>
      </w:r>
      <w:r w:rsidR="00AE20B1" w:rsidRPr="0027721E">
        <w:t xml:space="preserve"> (</w:t>
      </w:r>
      <w:r w:rsidR="00334920" w:rsidRPr="0027721E">
        <w:t>povinný pre fyzické osoby a podnikateľov - osobitné osoby</w:t>
      </w:r>
      <w:r w:rsidR="00AE20B1" w:rsidRPr="0027721E">
        <w:t>)</w:t>
      </w:r>
    </w:p>
    <w:p w14:paraId="765BD12B" w14:textId="3646166B" w:rsidR="0030542B" w:rsidRDefault="00CE406E" w:rsidP="0030542B">
      <w:pPr>
        <w:pStyle w:val="EYNormal"/>
        <w:numPr>
          <w:ilvl w:val="0"/>
          <w:numId w:val="50"/>
        </w:numPr>
      </w:pPr>
      <w:r w:rsidRPr="0027721E">
        <w:t>IČO odberateľa</w:t>
      </w:r>
      <w:r w:rsidR="006C1DCC" w:rsidRPr="0027721E">
        <w:t xml:space="preserve"> (</w:t>
      </w:r>
      <w:r w:rsidR="00334920" w:rsidRPr="0027721E">
        <w:t>povinný pre podnikateľov - fyzické a právnicke osoby</w:t>
      </w:r>
      <w:r w:rsidR="006C1DCC" w:rsidRPr="0027721E">
        <w:t>)</w:t>
      </w:r>
    </w:p>
    <w:p w14:paraId="40CA03D0" w14:textId="47217171" w:rsidR="00F972DA" w:rsidRPr="0027721E" w:rsidRDefault="008558B8" w:rsidP="0030542B">
      <w:pPr>
        <w:pStyle w:val="EYNormal"/>
        <w:numPr>
          <w:ilvl w:val="0"/>
          <w:numId w:val="50"/>
        </w:numPr>
      </w:pPr>
      <w:r>
        <w:t>i</w:t>
      </w:r>
      <w:r w:rsidRPr="008558B8">
        <w:t>dentifikátor vlastníkov bytov a nebytových priestorov</w:t>
      </w:r>
      <w:r>
        <w:t xml:space="preserve"> (povinný pre vlastníkov bytov a nebytových priestorov)</w:t>
      </w:r>
    </w:p>
    <w:p w14:paraId="34B5011C" w14:textId="5E6A60FE" w:rsidR="00CE406E" w:rsidRPr="0027721E" w:rsidRDefault="00CE406E" w:rsidP="0030542B">
      <w:pPr>
        <w:pStyle w:val="EYNormal"/>
        <w:numPr>
          <w:ilvl w:val="0"/>
          <w:numId w:val="50"/>
        </w:numPr>
      </w:pPr>
      <w:r w:rsidRPr="0027721E">
        <w:t>druh odberateľa (Fyzická osoba, Podnikateľ</w:t>
      </w:r>
      <w:r w:rsidR="00334920" w:rsidRPr="0027721E">
        <w:t xml:space="preserve"> -</w:t>
      </w:r>
      <w:r w:rsidRPr="0027721E">
        <w:t xml:space="preserve"> fyzická/právnická/osobit</w:t>
      </w:r>
      <w:r w:rsidR="00334920" w:rsidRPr="0027721E">
        <w:t>n</w:t>
      </w:r>
      <w:r w:rsidRPr="0027721E">
        <w:t>á osoba</w:t>
      </w:r>
      <w:r w:rsidR="00D86826">
        <w:t xml:space="preserve">, </w:t>
      </w:r>
      <w:r w:rsidR="00D86826" w:rsidRPr="00D86826">
        <w:t>Vlastníci bytov a nebytových priestorov</w:t>
      </w:r>
      <w:r w:rsidRPr="0027721E">
        <w:t>)</w:t>
      </w:r>
    </w:p>
    <w:p w14:paraId="28F30DDE" w14:textId="1CCB7335" w:rsidR="00C14C1A" w:rsidRPr="0027721E" w:rsidRDefault="00AE20B1" w:rsidP="0030542B">
      <w:pPr>
        <w:pStyle w:val="EYNormal"/>
        <w:numPr>
          <w:ilvl w:val="0"/>
          <w:numId w:val="50"/>
        </w:numPr>
      </w:pPr>
      <w:r w:rsidRPr="0027721E">
        <w:t xml:space="preserve">kontaktné údaje </w:t>
      </w:r>
      <w:r w:rsidR="00C14C1A" w:rsidRPr="0027721E">
        <w:t xml:space="preserve">– </w:t>
      </w:r>
      <w:r w:rsidRPr="0027721E">
        <w:t>email</w:t>
      </w:r>
    </w:p>
    <w:p w14:paraId="26F9D34A" w14:textId="421BE382" w:rsidR="00AE20B1" w:rsidRPr="0027721E" w:rsidRDefault="00C14C1A" w:rsidP="0030542B">
      <w:pPr>
        <w:pStyle w:val="EYNormal"/>
        <w:numPr>
          <w:ilvl w:val="0"/>
          <w:numId w:val="50"/>
        </w:numPr>
      </w:pPr>
      <w:r w:rsidRPr="0027721E">
        <w:t xml:space="preserve">kontaktné údaje – </w:t>
      </w:r>
      <w:r w:rsidR="00AE20B1" w:rsidRPr="0027721E">
        <w:t>telefón</w:t>
      </w:r>
    </w:p>
    <w:p w14:paraId="6D0B7EBA" w14:textId="25561155" w:rsidR="0030542B" w:rsidRPr="0027721E" w:rsidRDefault="0030542B" w:rsidP="0030542B">
      <w:pPr>
        <w:pStyle w:val="EYNormal"/>
        <w:numPr>
          <w:ilvl w:val="0"/>
          <w:numId w:val="50"/>
        </w:numPr>
      </w:pPr>
      <w:r w:rsidRPr="0027721E">
        <w:t>identifikačné číslo EIC odberateľa (EIC kategórie X)</w:t>
      </w:r>
    </w:p>
    <w:p w14:paraId="75DCB968" w14:textId="77777777" w:rsidR="00CE406E" w:rsidRPr="0027721E" w:rsidRDefault="00CE406E" w:rsidP="00E610AD">
      <w:pPr>
        <w:pStyle w:val="EYNormal"/>
        <w:ind w:left="720"/>
      </w:pPr>
    </w:p>
    <w:p w14:paraId="5A048C10" w14:textId="714C1FFF" w:rsidR="006C1DCC" w:rsidRPr="0027721E" w:rsidRDefault="00AE20B1" w:rsidP="006C1DCC">
      <w:pPr>
        <w:pStyle w:val="EYNormal"/>
      </w:pPr>
      <w:r w:rsidRPr="0027721E">
        <w:t xml:space="preserve">Body 1 až </w:t>
      </w:r>
      <w:r w:rsidR="00D06AF5" w:rsidRPr="0027721E">
        <w:t>1</w:t>
      </w:r>
      <w:r w:rsidR="00D06AF5">
        <w:t>4</w:t>
      </w:r>
      <w:r w:rsidR="00D06AF5" w:rsidRPr="0027721E">
        <w:t xml:space="preserve"> </w:t>
      </w:r>
      <w:r w:rsidRPr="0027721E">
        <w:t>posiela dodávateľ v</w:t>
      </w:r>
      <w:r w:rsidR="0020334C" w:rsidRPr="0027721E">
        <w:t> </w:t>
      </w:r>
      <w:r w:rsidRPr="0027721E">
        <w:t>rámci volania webslužby pre aktualizáciu údajov odberateľa alebo priradenie EIC kódu k</w:t>
      </w:r>
      <w:r w:rsidR="0020334C" w:rsidRPr="0027721E">
        <w:t> </w:t>
      </w:r>
      <w:r w:rsidRPr="0027721E">
        <w:t xml:space="preserve">odberateľovi. </w:t>
      </w:r>
      <w:r w:rsidR="006C1DCC" w:rsidRPr="0027721E">
        <w:t>V</w:t>
      </w:r>
      <w:r w:rsidR="0020334C" w:rsidRPr="0027721E">
        <w:t> </w:t>
      </w:r>
      <w:r w:rsidR="006C1DCC" w:rsidRPr="0027721E">
        <w:t xml:space="preserve">rámci aktualizácie údajov je potrebné posielať vždy všetky údaje, nielen zmeny. </w:t>
      </w:r>
      <w:r w:rsidRPr="0027721E">
        <w:t>Dodávateľ je povinný posielať identifikačné číslo EIC odberateľa (bod 1</w:t>
      </w:r>
      <w:r w:rsidR="00C14C1A" w:rsidRPr="0027721E">
        <w:t>4</w:t>
      </w:r>
      <w:r w:rsidRPr="0027721E">
        <w:t>) v</w:t>
      </w:r>
      <w:r w:rsidR="0020334C" w:rsidRPr="0027721E">
        <w:t> </w:t>
      </w:r>
      <w:r w:rsidRPr="0027721E">
        <w:t xml:space="preserve">prípade ak ho už eviduje vo svojom systéme. </w:t>
      </w:r>
    </w:p>
    <w:p w14:paraId="4737C156" w14:textId="217686FE" w:rsidR="006C1DCC" w:rsidRPr="0027721E" w:rsidRDefault="00AE20B1" w:rsidP="006C1DCC">
      <w:pPr>
        <w:pStyle w:val="EYNormal"/>
      </w:pPr>
      <w:r w:rsidRPr="0027721E">
        <w:t>Ak ho neeviduje</w:t>
      </w:r>
      <w:r w:rsidR="00C14C1A" w:rsidRPr="0027721E">
        <w:t>,</w:t>
      </w:r>
      <w:r w:rsidRPr="0027721E">
        <w:t xml:space="preserve"> EIC kód odberateľa neposiela, ale je mu poslaný v</w:t>
      </w:r>
      <w:r w:rsidR="0020334C" w:rsidRPr="0027721E">
        <w:t> </w:t>
      </w:r>
      <w:r w:rsidRPr="0027721E">
        <w:t>odpovedi na volanie</w:t>
      </w:r>
      <w:r w:rsidR="006C1DCC" w:rsidRPr="0027721E">
        <w:t xml:space="preserve"> tejto webslužby, t.j. dôjde k</w:t>
      </w:r>
      <w:r w:rsidR="0020334C" w:rsidRPr="0027721E">
        <w:t> </w:t>
      </w:r>
      <w:r w:rsidR="006C1DCC" w:rsidRPr="0027721E">
        <w:t>priradeniu EIC identifikátora odberateľovi ak ešte nie je evidovaný v</w:t>
      </w:r>
      <w:r w:rsidR="0020334C" w:rsidRPr="0027721E">
        <w:t> </w:t>
      </w:r>
      <w:r w:rsidR="006C1DCC" w:rsidRPr="0027721E">
        <w:t>systéme EDC. Ak je evidovaný v</w:t>
      </w:r>
      <w:r w:rsidR="0020334C" w:rsidRPr="0027721E">
        <w:t> </w:t>
      </w:r>
      <w:r w:rsidR="006C1DCC" w:rsidRPr="0027721E">
        <w:t>odpovedi sa vráti existujúci EIC kód odberateľa. Podľa pravidiel trhu je potrebné aby každý odberateľ mal priradený EIC kód. Z</w:t>
      </w:r>
      <w:r w:rsidR="0020334C" w:rsidRPr="0027721E">
        <w:t> </w:t>
      </w:r>
      <w:r w:rsidR="006C1DCC" w:rsidRPr="0027721E">
        <w:t>tohto dôvodu je dodávateľ povinný vyžiadať si EIC kód pre každého svojho odberateľa ktorý ho ešte nemá priradený.</w:t>
      </w:r>
    </w:p>
    <w:p w14:paraId="0515964B" w14:textId="0D40A958" w:rsidR="00F454A3" w:rsidRPr="0027721E" w:rsidRDefault="006C1DCC" w:rsidP="002A5262">
      <w:pPr>
        <w:pStyle w:val="EYNormal"/>
      </w:pPr>
      <w:r w:rsidRPr="0027721E">
        <w:t>V</w:t>
      </w:r>
      <w:r w:rsidR="0020334C" w:rsidRPr="0027721E">
        <w:t> </w:t>
      </w:r>
      <w:r w:rsidRPr="0027721E">
        <w:t>systéme EDC sa EIC kód odberateľa mapuje pre právnické osoby k</w:t>
      </w:r>
      <w:r w:rsidR="0020334C" w:rsidRPr="0027721E">
        <w:t> </w:t>
      </w:r>
      <w:r w:rsidRPr="0027721E">
        <w:t>IČO, pre fyzické osoby ku kombinácii meno + priezvisko + dátum narodenia</w:t>
      </w:r>
      <w:r w:rsidR="00F454A3" w:rsidRPr="0027721E">
        <w:t xml:space="preserve"> + ďalš</w:t>
      </w:r>
      <w:r w:rsidR="00C81EFC" w:rsidRPr="0027721E">
        <w:t>í</w:t>
      </w:r>
      <w:r w:rsidR="00F454A3" w:rsidRPr="0027721E">
        <w:t xml:space="preserve"> identifikátor v</w:t>
      </w:r>
      <w:r w:rsidR="0020334C" w:rsidRPr="0027721E">
        <w:t> </w:t>
      </w:r>
      <w:r w:rsidR="00F454A3" w:rsidRPr="0027721E">
        <w:t>poradí:</w:t>
      </w:r>
    </w:p>
    <w:p w14:paraId="61D74263" w14:textId="54E13BA5" w:rsidR="00F454A3" w:rsidRPr="0027721E" w:rsidRDefault="00F454A3" w:rsidP="00F454A3">
      <w:pPr>
        <w:pStyle w:val="EYNormal"/>
        <w:numPr>
          <w:ilvl w:val="0"/>
          <w:numId w:val="59"/>
        </w:numPr>
      </w:pPr>
      <w:r w:rsidRPr="0027721E">
        <w:t>telefón</w:t>
      </w:r>
    </w:p>
    <w:p w14:paraId="53E68836" w14:textId="390FDC35" w:rsidR="00F454A3" w:rsidRPr="0027721E" w:rsidRDefault="00F454A3" w:rsidP="00F454A3">
      <w:pPr>
        <w:pStyle w:val="EYNormal"/>
        <w:numPr>
          <w:ilvl w:val="0"/>
          <w:numId w:val="59"/>
        </w:numPr>
      </w:pPr>
      <w:r w:rsidRPr="0027721E">
        <w:t>email</w:t>
      </w:r>
    </w:p>
    <w:p w14:paraId="047B39D0" w14:textId="15BD73F5" w:rsidR="00F454A3" w:rsidRPr="0027721E" w:rsidRDefault="00F454A3" w:rsidP="00F454A3">
      <w:pPr>
        <w:pStyle w:val="EYNormal"/>
        <w:numPr>
          <w:ilvl w:val="0"/>
          <w:numId w:val="59"/>
        </w:numPr>
      </w:pPr>
      <w:r w:rsidRPr="0027721E">
        <w:t>PSČ + obec + názov ulice</w:t>
      </w:r>
    </w:p>
    <w:p w14:paraId="31F01C38" w14:textId="3F4662DA" w:rsidR="00AE20B1" w:rsidRPr="0027721E" w:rsidRDefault="00F454A3" w:rsidP="007E31E8">
      <w:pPr>
        <w:pStyle w:val="EYNormal"/>
        <w:numPr>
          <w:ilvl w:val="0"/>
          <w:numId w:val="59"/>
        </w:numPr>
      </w:pPr>
      <w:r w:rsidRPr="0027721E">
        <w:t>PSČ + obec + číslo domu</w:t>
      </w:r>
    </w:p>
    <w:p w14:paraId="6A1012E2" w14:textId="77777777" w:rsidR="00DC045D" w:rsidRPr="0027721E" w:rsidRDefault="00DC045D" w:rsidP="002A5262">
      <w:pPr>
        <w:pStyle w:val="EYNormal"/>
      </w:pPr>
    </w:p>
    <w:p w14:paraId="70551DE7" w14:textId="77777777" w:rsidR="002A5262" w:rsidRPr="0027721E" w:rsidRDefault="002A5262" w:rsidP="002A5262">
      <w:pPr>
        <w:pStyle w:val="EYHeading3"/>
      </w:pPr>
      <w:bookmarkStart w:id="3162" w:name="_Toc218849913"/>
      <w:r w:rsidRPr="0027721E">
        <w:t>Dátový tok</w:t>
      </w:r>
      <w:bookmarkEnd w:id="3162"/>
    </w:p>
    <w:p w14:paraId="0C6912AB" w14:textId="180F673D" w:rsidR="002A5262" w:rsidRPr="0027721E" w:rsidRDefault="002A5262" w:rsidP="002A5262">
      <w:pPr>
        <w:pStyle w:val="EYNormal"/>
      </w:pPr>
      <w:bookmarkStart w:id="3163" w:name="_Hlk161926129"/>
      <w:r w:rsidRPr="0027721E">
        <w:t>Údaje podpísané elektronickým certifikátom sú vo formáte UTILMD zasielané prostredníctvom zabezpečenej webovej služby priamo do systému EDC, ktorý prostredníctvom správy o</w:t>
      </w:r>
      <w:r w:rsidR="0020334C" w:rsidRPr="0027721E">
        <w:t> </w:t>
      </w:r>
      <w:r w:rsidRPr="0027721E">
        <w:t xml:space="preserve">prijatí </w:t>
      </w:r>
      <w:r w:rsidR="00ED4E7C" w:rsidRPr="0027721E">
        <w:t>UTILMD a</w:t>
      </w:r>
      <w:r w:rsidR="0020334C" w:rsidRPr="0027721E">
        <w:t> </w:t>
      </w:r>
      <w:r w:rsidRPr="0027721E">
        <w:t>APERAK spätne informuje odosielateľa o</w:t>
      </w:r>
      <w:r w:rsidR="0020334C" w:rsidRPr="0027721E">
        <w:t> </w:t>
      </w:r>
      <w:r w:rsidRPr="0027721E">
        <w:t xml:space="preserve">úspešnom alebo neúspešnom spracovaní zasielaných údajov. </w:t>
      </w:r>
    </w:p>
    <w:bookmarkEnd w:id="3163"/>
    <w:p w14:paraId="35FDE564" w14:textId="77777777" w:rsidR="002A5262" w:rsidRPr="0027721E" w:rsidRDefault="002A5262" w:rsidP="002A5262">
      <w:pPr>
        <w:pStyle w:val="EYNormal"/>
      </w:pPr>
    </w:p>
    <w:p w14:paraId="6855FACD" w14:textId="3DE18259" w:rsidR="002A5262" w:rsidRPr="0027721E" w:rsidRDefault="002A5262" w:rsidP="002A5262">
      <w:pPr>
        <w:pStyle w:val="Caption"/>
        <w:keepNext/>
        <w:jc w:val="center"/>
      </w:pPr>
      <w:bookmarkStart w:id="3164" w:name="_Toc218849985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165" w:author="Dominik SMALIK" w:date="2026-01-09T11:15:00Z" w16du:dateUtc="2026-01-09T10:15:00Z">
        <w:r w:rsidR="00EF63D5">
          <w:rPr>
            <w:noProof/>
          </w:rPr>
          <w:t>31</w:t>
        </w:r>
      </w:ins>
      <w:del w:id="3166" w:author="Dominik SMALIK" w:date="2025-12-09T15:11:00Z" w16du:dateUtc="2025-12-09T14:11:00Z">
        <w:r w:rsidR="0046597B" w:rsidDel="00431D98">
          <w:rPr>
            <w:noProof/>
          </w:rPr>
          <w:delText>30</w:delText>
        </w:r>
      </w:del>
      <w:r w:rsidRPr="0027721E">
        <w:fldChar w:fldCharType="end"/>
      </w:r>
      <w:r w:rsidRPr="0027721E">
        <w:t xml:space="preserve"> Rozhranie pre posielanie informácií </w:t>
      </w:r>
      <w:r w:rsidR="00D63ED9" w:rsidRPr="0027721E">
        <w:t>o</w:t>
      </w:r>
      <w:r w:rsidR="0020334C" w:rsidRPr="0027721E">
        <w:t> </w:t>
      </w:r>
      <w:r w:rsidR="00D63ED9" w:rsidRPr="0027721E">
        <w:t>odberateľovi</w:t>
      </w:r>
      <w:r w:rsidRPr="0027721E">
        <w:t xml:space="preserve"> dodávateľmi</w:t>
      </w:r>
      <w:r w:rsidR="00D63ED9" w:rsidRPr="0027721E">
        <w:t xml:space="preserve"> a</w:t>
      </w:r>
      <w:r w:rsidR="0020334C" w:rsidRPr="0027721E">
        <w:t> </w:t>
      </w:r>
      <w:r w:rsidR="00D63ED9" w:rsidRPr="0027721E">
        <w:t>priradenie EIC odberateľovi</w:t>
      </w:r>
      <w:bookmarkEnd w:id="3164"/>
    </w:p>
    <w:p w14:paraId="458383A2" w14:textId="29177B8C" w:rsidR="002A5262" w:rsidRPr="0027721E" w:rsidRDefault="005E5F42" w:rsidP="002A5262">
      <w:pPr>
        <w:pStyle w:val="Obrzok"/>
      </w:pPr>
      <w:r w:rsidRPr="0029402F">
        <w:rPr>
          <w:noProof/>
        </w:rPr>
        <w:drawing>
          <wp:inline distT="0" distB="0" distL="0" distR="0" wp14:anchorId="0D17AD5C" wp14:editId="4CF478E3">
            <wp:extent cx="4218317" cy="1555023"/>
            <wp:effectExtent l="0" t="0" r="0" b="7620"/>
            <wp:docPr id="1173341044" name="Picture 117334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950" cy="156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DACAD" w14:textId="77777777" w:rsidR="002A5262" w:rsidRPr="0027721E" w:rsidRDefault="002A5262" w:rsidP="002A5262">
      <w:pPr>
        <w:pStyle w:val="EYNormal"/>
      </w:pPr>
    </w:p>
    <w:p w14:paraId="61B645FB" w14:textId="77777777" w:rsidR="002A5262" w:rsidRPr="0027721E" w:rsidRDefault="002A5262" w:rsidP="002A5262">
      <w:pPr>
        <w:pStyle w:val="EYHeading3"/>
      </w:pPr>
      <w:bookmarkStart w:id="3167" w:name="_Toc218849914"/>
      <w:r w:rsidRPr="0027721E">
        <w:t>Dátová štruktúra</w:t>
      </w:r>
      <w:bookmarkEnd w:id="3167"/>
      <w:r w:rsidRPr="0027721E">
        <w:t xml:space="preserve"> </w:t>
      </w:r>
    </w:p>
    <w:p w14:paraId="28A7A5EC" w14:textId="0461EFAA" w:rsidR="002A5262" w:rsidRPr="0027721E" w:rsidRDefault="002A5262" w:rsidP="002A5262">
      <w:pPr>
        <w:pStyle w:val="EYNormal"/>
      </w:pPr>
      <w:r w:rsidRPr="0027721E">
        <w:t>Pre posielanie informácií o</w:t>
      </w:r>
      <w:r w:rsidR="0020334C" w:rsidRPr="0027721E">
        <w:t> </w:t>
      </w:r>
      <w:r w:rsidRPr="0027721E">
        <w:t>odberateľoch dodávateľmi sa v</w:t>
      </w:r>
      <w:r w:rsidR="0020334C" w:rsidRPr="0027721E">
        <w:t> </w:t>
      </w:r>
      <w:r w:rsidRPr="0027721E">
        <w:t>informačnom systéme EDC využíva štruktúra UTILMD</w:t>
      </w:r>
      <w:r w:rsidR="003F1306" w:rsidRPr="0027721E">
        <w:t>/</w:t>
      </w:r>
      <w:r w:rsidR="005E5F42" w:rsidRPr="0027721E">
        <w:t>680</w:t>
      </w:r>
      <w:r w:rsidRPr="0027721E">
        <w:t xml:space="preserve">. </w:t>
      </w:r>
    </w:p>
    <w:p w14:paraId="42950C40" w14:textId="77777777" w:rsidR="002A5262" w:rsidRPr="0027721E" w:rsidRDefault="002A5262" w:rsidP="002A5262">
      <w:pPr>
        <w:pStyle w:val="EYNormal"/>
      </w:pPr>
    </w:p>
    <w:p w14:paraId="0C9A94A0" w14:textId="1EDBB447" w:rsidR="002A5262" w:rsidRPr="0027721E" w:rsidRDefault="002A5262" w:rsidP="005E5F42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poslanie informácií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odberateľoch – UTILMD</w:t>
      </w:r>
      <w:r w:rsidR="003F1306" w:rsidRPr="0027721E">
        <w:rPr>
          <w:b/>
          <w:bCs/>
        </w:rPr>
        <w:t>/</w:t>
      </w:r>
      <w:r w:rsidR="005E5F42" w:rsidRPr="0027721E">
        <w:rPr>
          <w:b/>
          <w:bCs/>
        </w:rPr>
        <w:t>680</w:t>
      </w:r>
    </w:p>
    <w:p w14:paraId="214471E7" w14:textId="77777777" w:rsidR="002A5262" w:rsidRPr="0027721E" w:rsidRDefault="002A5262" w:rsidP="002A5262">
      <w:pPr>
        <w:pStyle w:val="EYNormal"/>
      </w:pPr>
    </w:p>
    <w:p w14:paraId="59D27219" w14:textId="4B8441E3" w:rsidR="002A5262" w:rsidRPr="0027721E" w:rsidRDefault="002A5262" w:rsidP="002A5262">
      <w:pPr>
        <w:pStyle w:val="Caption"/>
        <w:keepNext/>
        <w:jc w:val="center"/>
      </w:pPr>
      <w:bookmarkStart w:id="3168" w:name="_Toc21885009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169" w:author="Dominik SMALIK" w:date="2026-01-09T11:15:00Z" w16du:dateUtc="2026-01-09T10:15:00Z">
        <w:r w:rsidR="00EF63D5">
          <w:rPr>
            <w:noProof/>
          </w:rPr>
          <w:t>101</w:t>
        </w:r>
      </w:ins>
      <w:del w:id="3170" w:author="Dominik SMALIK" w:date="2025-12-09T15:11:00Z" w16du:dateUtc="2025-12-09T14:11:00Z">
        <w:r w:rsidR="0046597B" w:rsidDel="00431D98">
          <w:rPr>
            <w:noProof/>
          </w:rPr>
          <w:delText>98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5E5F42" w:rsidRPr="0027721E">
        <w:t>680</w:t>
      </w:r>
      <w:bookmarkEnd w:id="316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0"/>
        <w:gridCol w:w="710"/>
        <w:gridCol w:w="708"/>
        <w:gridCol w:w="3508"/>
        <w:gridCol w:w="2676"/>
      </w:tblGrid>
      <w:tr w:rsidR="00066C23" w:rsidRPr="0027721E" w14:paraId="1BC6EF04" w14:textId="77777777" w:rsidTr="00E610AD">
        <w:trPr>
          <w:trHeight w:val="349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F5D3D3" w14:textId="70285598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19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C01423" w14:textId="596AE591" w:rsidR="00066C23" w:rsidRPr="0027721E" w:rsidRDefault="00066C23" w:rsidP="00D9063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2BD16971" w14:textId="77777777" w:rsidR="00066C23" w:rsidRPr="0027721E" w:rsidRDefault="00066C23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66C23" w:rsidRPr="0027721E" w14:paraId="0134C5D5" w14:textId="77777777" w:rsidTr="007E31E8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C3390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9E2DD3F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F4EB418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239C4D5" w14:textId="14D7CBC1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19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5FE060" w14:textId="1307EDC8" w:rsidR="00066C23" w:rsidRPr="0027721E" w:rsidRDefault="00066C23" w:rsidP="00D90636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E2F8CAD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066C23" w:rsidRPr="0027721E" w14:paraId="25C2B6AE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962EF4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437C8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CE39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E6FED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244CCF" w14:textId="79256486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36E13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2060FECF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E6FAB7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D1F96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A6EA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4218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0D4EB9" w14:textId="1B77B4F8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208D1" w14:textId="0C5DBC2A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E5F42" w:rsidRPr="0027721E">
              <w:rPr>
                <w:color w:val="000000"/>
                <w:sz w:val="18"/>
                <w:szCs w:val="18"/>
                <w:lang w:eastAsia="cs-CZ"/>
              </w:rPr>
              <w:t>680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B690C33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805C4F0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724AE91B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1C19F3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C5573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6CBE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77879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C966C9" w14:textId="698D945A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0F40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3F78205C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DAF5D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54AE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8582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8421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FC8E16" w14:textId="678D0A7E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3D53C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13BA25FD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7E40C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62BE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F974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352B1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AE963C" w14:textId="4F29BFE3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62D05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10FAE3A4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500731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0CA0E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43A19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0EDB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F5C812" w14:textId="2825213E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91F18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7D0A81E7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FBD13D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6CFA6" w14:textId="27DE72F8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8FFE1" w14:textId="77777777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2A8F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6D15DC" w14:textId="77812A91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názov koncového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5876" w14:textId="77777777" w:rsidR="00066C23" w:rsidRPr="0027721E" w:rsidRDefault="00066C23" w:rsidP="00D9063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66C23" w:rsidRPr="0027721E" w14:paraId="6372F120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4691B" w14:textId="74B56274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0E988" w14:textId="6D8EE915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CD24" w14:textId="130FDB00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5737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39A38A" w14:textId="1ED8153C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3A738" w14:textId="4DA53392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066C23" w:rsidRPr="0027721E" w14:paraId="006216F7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609732" w14:textId="6F270C30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509B7" w14:textId="480B7849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A64A" w14:textId="13D379D3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2A34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D26BFB" w14:textId="4D533459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99A2" w14:textId="7D2E3008" w:rsidR="00066C23" w:rsidRPr="0027721E" w:rsidRDefault="009362A5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</w:t>
            </w:r>
            <w:r w:rsidR="00066C23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  <w:r w:rsidR="0033492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78C3FC35" w14:textId="77777777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8542D7" w14:textId="3EA46DBA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podnikateľov - fyzické a</w:t>
            </w:r>
            <w:r w:rsidR="00464310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právn</w:t>
            </w:r>
            <w:r w:rsidR="00464310" w:rsidRPr="0027721E">
              <w:rPr>
                <w:color w:val="000000"/>
                <w:sz w:val="18"/>
                <w:szCs w:val="18"/>
                <w:lang w:eastAsia="cs-CZ"/>
              </w:rPr>
              <w:t>i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cke osoby.</w:t>
            </w:r>
          </w:p>
        </w:tc>
      </w:tr>
      <w:tr w:rsidR="00066C23" w:rsidRPr="0027721E" w14:paraId="0E56FD4F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4B5431" w14:textId="54A9F85E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90A1" w14:textId="17AA10FB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E2622" w14:textId="569AA2B8" w:rsidR="00066C23" w:rsidRPr="0027721E" w:rsidRDefault="00066C23" w:rsidP="00066C23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D5B72" w14:textId="77777777" w:rsidR="00066C23" w:rsidRPr="0027721E" w:rsidRDefault="00066C23" w:rsidP="00E610A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E9E8A7" w14:textId="58421E32" w:rsidR="00066C23" w:rsidRPr="0027721E" w:rsidRDefault="00066C23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E8A5" w14:textId="45125AA7" w:rsidR="00066C23" w:rsidRPr="0027721E" w:rsidRDefault="009362A5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</w:t>
            </w:r>
            <w:r w:rsidR="00066C23" w:rsidRPr="0027721E">
              <w:rPr>
                <w:color w:val="000000"/>
                <w:sz w:val="18"/>
                <w:szCs w:val="18"/>
                <w:lang w:eastAsia="cs-CZ"/>
              </w:rPr>
              <w:t>položka.</w:t>
            </w:r>
            <w:r w:rsidR="00334920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442643FB" w14:textId="77777777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08F23A4" w14:textId="4986C347" w:rsidR="00334920" w:rsidRPr="0027721E" w:rsidRDefault="00334920" w:rsidP="00066C2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fyzické osoby a podnikateľov - osobitné osoby.</w:t>
            </w:r>
          </w:p>
        </w:tc>
      </w:tr>
      <w:tr w:rsidR="008F4F5A" w:rsidRPr="0027721E" w14:paraId="17FC100E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2A4C2A" w14:textId="2DEBC879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8A90C" w14:textId="497687B3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9F745" w14:textId="6340AB4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D799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EF800" w14:textId="52997C67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F4F5A">
              <w:rPr>
                <w:color w:val="000000"/>
                <w:sz w:val="18"/>
                <w:szCs w:val="18"/>
                <w:lang w:eastAsia="cs-CZ"/>
              </w:rPr>
              <w:t>Identifikátor vlastníkov bytov 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8F4F5A">
              <w:rPr>
                <w:color w:val="000000"/>
                <w:sz w:val="18"/>
                <w:szCs w:val="18"/>
                <w:lang w:eastAsia="cs-CZ"/>
              </w:rPr>
              <w:t>nebytových priestorov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8B19" w14:textId="77777777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6F4C60D2" w14:textId="77777777" w:rsidR="008F4F5A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ECCF5BB" w14:textId="2CDF9226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Povinná pre </w:t>
            </w:r>
            <w:r w:rsidR="00C871FC" w:rsidRPr="00C871FC">
              <w:rPr>
                <w:color w:val="000000"/>
                <w:sz w:val="18"/>
                <w:szCs w:val="18"/>
                <w:lang w:eastAsia="cs-CZ"/>
              </w:rPr>
              <w:t>vlastníkov bytov a nebytových priestorov</w:t>
            </w:r>
          </w:p>
        </w:tc>
      </w:tr>
      <w:tr w:rsidR="008F4F5A" w:rsidRPr="0027721E" w14:paraId="3D8A8FB0" w14:textId="77777777" w:rsidTr="00066C23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3D3161" w14:textId="1B33B3FA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C3FF6" w14:textId="298C4FA5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EA586" w14:textId="06D82DE8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C165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7836FA" w14:textId="6A9A0940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F540" w14:textId="69F74F4C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F4F5A" w:rsidRPr="0027721E" w14:paraId="66E9270A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1B60AA" w14:textId="6C843494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84761" w14:textId="26E20502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242F" w14:textId="7866D034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3E4A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F41801" w14:textId="4F5D3940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E52A" w14:textId="7D303335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F4F5A" w:rsidRPr="0027721E" w14:paraId="49BE1A3C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64C7D3" w14:textId="236CE3AB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D58C" w14:textId="2366DBC2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74B46" w14:textId="3C0963A4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64BD" w14:textId="42B5668B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6FC074" w14:textId="4640238B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6FE14" w14:textId="02DA7973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F4F5A" w:rsidRPr="0027721E" w14:paraId="1643573B" w14:textId="77777777" w:rsidTr="00E610AD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B2E161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D253F" w14:textId="01C4442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C803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E8F6" w14:textId="77777777" w:rsidR="008F4F5A" w:rsidRPr="0027721E" w:rsidRDefault="008F4F5A" w:rsidP="008F4F5A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A80B09" w14:textId="54F9E4A8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C1A22" w14:textId="77777777" w:rsidR="008F4F5A" w:rsidRPr="0027721E" w:rsidRDefault="008F4F5A" w:rsidP="008F4F5A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A183F2F" w14:textId="77777777" w:rsidR="002A5262" w:rsidRPr="0027721E" w:rsidRDefault="002A5262" w:rsidP="000E71EA">
      <w:pPr>
        <w:pStyle w:val="EYNormal"/>
      </w:pPr>
    </w:p>
    <w:p w14:paraId="0BBCCEFB" w14:textId="1A7C2083" w:rsidR="00104DBC" w:rsidRPr="0027721E" w:rsidRDefault="00104DBC" w:rsidP="005E5F42">
      <w:pPr>
        <w:pStyle w:val="EYNormal"/>
      </w:pPr>
      <w:r w:rsidRPr="0027721E">
        <w:rPr>
          <w:b/>
          <w:bCs/>
        </w:rPr>
        <w:t>Správa s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informáciami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odberateľovi – UTILMD</w:t>
      </w:r>
      <w:r w:rsidR="003F1306" w:rsidRPr="0027721E">
        <w:rPr>
          <w:b/>
          <w:bCs/>
        </w:rPr>
        <w:t>/</w:t>
      </w:r>
      <w:r w:rsidR="005E5F42" w:rsidRPr="0027721E">
        <w:rPr>
          <w:b/>
          <w:bCs/>
        </w:rPr>
        <w:t>681</w:t>
      </w:r>
      <w:r w:rsidRPr="0027721E">
        <w:rPr>
          <w:b/>
          <w:bCs/>
        </w:rPr>
        <w:t xml:space="preserve"> </w:t>
      </w:r>
    </w:p>
    <w:p w14:paraId="655D217D" w14:textId="77777777" w:rsidR="00104DBC" w:rsidRPr="0027721E" w:rsidRDefault="00104DBC" w:rsidP="00104DBC">
      <w:pPr>
        <w:pStyle w:val="EYNormal"/>
      </w:pPr>
    </w:p>
    <w:p w14:paraId="40DA9BFD" w14:textId="7EAA95C8" w:rsidR="00104DBC" w:rsidRPr="0027721E" w:rsidRDefault="00104DBC" w:rsidP="00104DBC">
      <w:pPr>
        <w:pStyle w:val="Caption"/>
        <w:keepNext/>
        <w:jc w:val="center"/>
      </w:pPr>
      <w:bookmarkStart w:id="3171" w:name="_Toc21885009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172" w:author="Dominik SMALIK" w:date="2026-01-09T11:15:00Z" w16du:dateUtc="2026-01-09T10:15:00Z">
        <w:r w:rsidR="00EF63D5">
          <w:rPr>
            <w:noProof/>
          </w:rPr>
          <w:t>102</w:t>
        </w:r>
      </w:ins>
      <w:del w:id="3173" w:author="Dominik SMALIK" w:date="2025-12-09T15:11:00Z" w16du:dateUtc="2025-12-09T14:11:00Z">
        <w:r w:rsidR="0046597B" w:rsidDel="00431D98">
          <w:rPr>
            <w:noProof/>
          </w:rPr>
          <w:delText>99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5E5F42" w:rsidRPr="0027721E">
        <w:t>681</w:t>
      </w:r>
      <w:bookmarkEnd w:id="317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0"/>
        <w:gridCol w:w="710"/>
        <w:gridCol w:w="708"/>
        <w:gridCol w:w="3508"/>
        <w:gridCol w:w="2676"/>
      </w:tblGrid>
      <w:tr w:rsidR="00104DBC" w:rsidRPr="0027721E" w14:paraId="494AD311" w14:textId="77777777" w:rsidTr="00727C40">
        <w:trPr>
          <w:trHeight w:val="349"/>
        </w:trPr>
        <w:tc>
          <w:tcPr>
            <w:tcW w:w="1568" w:type="pct"/>
            <w:gridSpan w:val="4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9F221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1947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CEC66E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8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434D136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104DBC" w:rsidRPr="0027721E" w14:paraId="5DEBDBB1" w14:textId="77777777" w:rsidTr="007E31E8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9013D5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055B85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E5D1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7951F22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1947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D8198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8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358BA31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104DBC" w:rsidRPr="0027721E" w14:paraId="044EAA2E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57F2B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8038C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CBEE4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4110A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FE68CD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754D8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0C42A3F2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E353A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DA05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DD013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3CE6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910EC8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0F694" w14:textId="6CB318D4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5E5F42" w:rsidRPr="0027721E">
              <w:rPr>
                <w:color w:val="000000"/>
                <w:sz w:val="18"/>
                <w:szCs w:val="18"/>
                <w:lang w:eastAsia="cs-CZ"/>
              </w:rPr>
              <w:t>681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5A30897E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3179F30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51FD3C8C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98348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43965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AB86C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1F42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416699" w14:textId="32E92552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9C5FC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3959E1BB" w14:textId="77777777" w:rsidTr="007E31E8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08A53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3CF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B203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5C302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26D3C2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67D83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12998B47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5A64A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392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5A73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1C53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BB7CE35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EB16D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6256FB21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80CCC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D72A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A31EF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A8932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0E283E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ADB6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7A2CCB45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ECFCED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FE511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9644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876B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CFF01B" w14:textId="35498F62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názov koncového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B2CA6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04DBC" w:rsidRPr="0027721E" w14:paraId="1E1008D2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7F16B8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76609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5544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DE0E" w14:textId="77777777" w:rsidR="00104DBC" w:rsidRPr="0027721E" w:rsidRDefault="00104DB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C9C72" w14:textId="77777777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AA7B0" w14:textId="26A5AC0A" w:rsidR="00104DBC" w:rsidRPr="0027721E" w:rsidRDefault="00104DB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73D84" w:rsidRPr="0027721E" w14:paraId="755DFCD5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2F19C2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C0D87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DD04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ECEBA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7D7B2D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IČO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0B73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6082B70A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4EB63BD" w14:textId="03A7464B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podnikateľov - fyzické a právnicke osoby.</w:t>
            </w:r>
          </w:p>
        </w:tc>
      </w:tr>
      <w:tr w:rsidR="00A73D84" w:rsidRPr="0027721E" w14:paraId="0CD1A767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B979E8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7CF1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0437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28395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E972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narodenia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0AD39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6FC26089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CADECA" w14:textId="43405608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pre fyzické osoby a podnikateľov - osobitné osoby.</w:t>
            </w:r>
          </w:p>
        </w:tc>
      </w:tr>
      <w:tr w:rsidR="00A73D84" w:rsidRPr="0027721E" w14:paraId="7DB9ABEA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1B2E66" w14:textId="3345CB9C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FF418" w14:textId="17A0DDA4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0BEB" w14:textId="11639860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A0FFB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A419AD" w14:textId="34D94C6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F4F5A">
              <w:rPr>
                <w:color w:val="000000"/>
                <w:sz w:val="18"/>
                <w:szCs w:val="18"/>
                <w:lang w:eastAsia="cs-CZ"/>
              </w:rPr>
              <w:t>Identifikátor vlastníkov bytov a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8F4F5A">
              <w:rPr>
                <w:color w:val="000000"/>
                <w:sz w:val="18"/>
                <w:szCs w:val="18"/>
                <w:lang w:eastAsia="cs-CZ"/>
              </w:rPr>
              <w:t>nebytových priestorov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E7BC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Podmienená položka. </w:t>
            </w:r>
          </w:p>
          <w:p w14:paraId="474AC261" w14:textId="77777777" w:rsidR="00A73D84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679E7AD" w14:textId="1A0FEE1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Povinná pre </w:t>
            </w:r>
            <w:r w:rsidRPr="00C871FC">
              <w:rPr>
                <w:color w:val="000000"/>
                <w:sz w:val="18"/>
                <w:szCs w:val="18"/>
                <w:lang w:eastAsia="cs-CZ"/>
              </w:rPr>
              <w:t>vlastníkov bytov a nebytových priestorov</w:t>
            </w:r>
          </w:p>
        </w:tc>
      </w:tr>
      <w:tr w:rsidR="00A73D84" w:rsidRPr="0027721E" w14:paraId="2E231AB0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FE0D9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DB26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0ED04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6C5F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276203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Druh odberateľa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7DD56" w14:textId="236DD1C3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73D84" w:rsidRPr="0027721E" w14:paraId="7B06E9FB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3A1BD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0944B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5E9C6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1351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5FE1B9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Kontaktná informácia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1AC6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A73D84" w:rsidRPr="0027721E" w14:paraId="25008788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B2A09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6BD2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D14E1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CTA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E16A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COM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C28C01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Komunikačný kontakt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1DCCE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A73D84" w:rsidRPr="0027721E" w14:paraId="127D4F83" w14:textId="77777777" w:rsidTr="00727C40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5C24D4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DAA3E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8BC1A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51866" w14:textId="77777777" w:rsidR="00A73D84" w:rsidRPr="0027721E" w:rsidRDefault="00A73D84" w:rsidP="00A73D8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15CA8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8B10F" w14:textId="77777777" w:rsidR="00A73D84" w:rsidRPr="0027721E" w:rsidRDefault="00A73D84" w:rsidP="00A73D8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F5B9D02" w14:textId="77777777" w:rsidR="00104DBC" w:rsidRPr="0027721E" w:rsidRDefault="00104DBC" w:rsidP="000E71EA">
      <w:pPr>
        <w:pStyle w:val="EYNormal"/>
      </w:pPr>
    </w:p>
    <w:p w14:paraId="0944DB94" w14:textId="58C0BA6C" w:rsidR="00ED4E7C" w:rsidRPr="0027721E" w:rsidRDefault="00ED4E7C" w:rsidP="00ED4E7C">
      <w:pPr>
        <w:pStyle w:val="EYHeading2"/>
      </w:pPr>
      <w:bookmarkStart w:id="3174" w:name="_Toc218849915"/>
      <w:bookmarkStart w:id="3175" w:name="_Ref147824748"/>
      <w:r w:rsidRPr="0027721E">
        <w:t xml:space="preserve">DOD_4 </w:t>
      </w:r>
      <w:r w:rsidR="0020334C" w:rsidRPr="0027721E">
        <w:t>–</w:t>
      </w:r>
      <w:r w:rsidRPr="0027721E">
        <w:t xml:space="preserve"> </w:t>
      </w:r>
      <w:r w:rsidR="00806F2D" w:rsidRPr="0027721E">
        <w:t>Priradenie alebo zmena priradenia odberateľa k OOM dodávateľom a odoslanie všetkých parametrov obsiahnutých v správe</w:t>
      </w:r>
      <w:bookmarkEnd w:id="3174"/>
      <w:r w:rsidR="00806F2D" w:rsidRPr="0027721E" w:rsidDel="00806F2D">
        <w:t xml:space="preserve"> </w:t>
      </w:r>
      <w:bookmarkEnd w:id="3175"/>
    </w:p>
    <w:p w14:paraId="256B3FC6" w14:textId="028FFC8E" w:rsidR="009F4D99" w:rsidRPr="0027721E" w:rsidRDefault="009F4D99" w:rsidP="00ED4E7C">
      <w:pPr>
        <w:pStyle w:val="EYNormal"/>
      </w:pPr>
      <w:r w:rsidRPr="0027721E">
        <w:t>Podľa pravidiel trhu je OKTE povinné evidovať ku každému účastníkovi trhu všetky identifikačné čísla EIC jeho odberných miest a</w:t>
      </w:r>
      <w:r w:rsidR="0020334C" w:rsidRPr="0027721E">
        <w:t> </w:t>
      </w:r>
      <w:r w:rsidRPr="0027721E">
        <w:t>odovzdávacích miest (§17 odst. 3).</w:t>
      </w:r>
    </w:p>
    <w:p w14:paraId="043847FE" w14:textId="77777777" w:rsidR="00806F2D" w:rsidRPr="0027721E" w:rsidRDefault="00806F2D" w:rsidP="00806F2D">
      <w:pPr>
        <w:pStyle w:val="EYNormal"/>
      </w:pPr>
      <w:r w:rsidRPr="0027721E">
        <w:t>Vzhľadom na to že informácie o odberateľoch pre dané OOM eviduje dodávateľ, systém EDC poskytuje dodávateľom webovú službu DOD_4 pre priradenie, alebo zmenu priradenia odberateľa k OOM, pričom v oboch prípadoch je nutné zadať všetky parametre, ktoré správa vyžaduje.</w:t>
      </w:r>
    </w:p>
    <w:p w14:paraId="22CF5F17" w14:textId="533E9853" w:rsidR="003A332D" w:rsidRPr="0027721E" w:rsidRDefault="009F4D99" w:rsidP="00ED4E7C">
      <w:pPr>
        <w:pStyle w:val="EYNormal"/>
      </w:pPr>
      <w:r w:rsidRPr="0027721E">
        <w:t>Odberateľ je v</w:t>
      </w:r>
      <w:r w:rsidR="0020334C" w:rsidRPr="0027721E">
        <w:t> </w:t>
      </w:r>
      <w:r w:rsidRPr="0027721E">
        <w:t xml:space="preserve">tomto prípade identifikovaný samostatným EIC identifikátorom (typu X). </w:t>
      </w:r>
      <w:r w:rsidR="00981563" w:rsidRPr="0027721E">
        <w:t>Okrem tohto identifikátora je potreb</w:t>
      </w:r>
      <w:r w:rsidR="0055362B" w:rsidRPr="0027721E">
        <w:t>n</w:t>
      </w:r>
      <w:r w:rsidR="00981563" w:rsidRPr="0027721E">
        <w:t xml:space="preserve">é v rámci volania tejto webovej služby uviesť aj typ a kategóriu odberateľa na danom OOM. </w:t>
      </w:r>
      <w:r w:rsidRPr="0027721E">
        <w:t>Evidencia priradenia EIC identifikátora k</w:t>
      </w:r>
      <w:r w:rsidR="0020334C" w:rsidRPr="0027721E">
        <w:t> </w:t>
      </w:r>
      <w:r w:rsidRPr="0027721E">
        <w:t>odberateľovi je riešená samostatným procesom v</w:t>
      </w:r>
      <w:r w:rsidR="0020334C" w:rsidRPr="0027721E">
        <w:t> </w:t>
      </w:r>
      <w:r w:rsidRPr="0027721E">
        <w:t xml:space="preserve">kapitole </w:t>
      </w:r>
      <w:r w:rsidRPr="0027721E">
        <w:fldChar w:fldCharType="begin"/>
      </w:r>
      <w:r w:rsidRPr="0027721E">
        <w:instrText xml:space="preserve"> REF _Ref147832551 \r \h </w:instrText>
      </w:r>
      <w:r w:rsidRPr="0027721E">
        <w:fldChar w:fldCharType="separate"/>
      </w:r>
      <w:ins w:id="3176" w:author="Dominik SMALIK" w:date="2026-01-09T11:15:00Z" w16du:dateUtc="2026-01-09T10:15:00Z">
        <w:r w:rsidR="00EF63D5">
          <w:t>4.36</w:t>
        </w:r>
      </w:ins>
      <w:del w:id="3177" w:author="Dominik SMALIK" w:date="2025-12-09T15:11:00Z" w16du:dateUtc="2025-12-09T14:11:00Z">
        <w:r w:rsidR="0046597B" w:rsidDel="00431D98">
          <w:delText>4.35</w:delText>
        </w:r>
      </w:del>
      <w:r w:rsidRPr="0027721E">
        <w:fldChar w:fldCharType="end"/>
      </w:r>
      <w:r w:rsidRPr="0027721E">
        <w:t xml:space="preserve"> </w:t>
      </w:r>
      <w:r w:rsidRPr="0027721E">
        <w:fldChar w:fldCharType="begin"/>
      </w:r>
      <w:r w:rsidRPr="0027721E">
        <w:instrText xml:space="preserve"> REF _Ref147832551 \h </w:instrText>
      </w:r>
      <w:r w:rsidRPr="0027721E">
        <w:fldChar w:fldCharType="separate"/>
      </w:r>
      <w:r w:rsidR="00EF63D5" w:rsidRPr="0027721E">
        <w:t>DOD_3 – Posielanie informácií o odberateľovi dodávateľmi a priradenie EIC odberateľovi</w:t>
      </w:r>
      <w:r w:rsidRPr="0027721E">
        <w:fldChar w:fldCharType="end"/>
      </w:r>
      <w:r w:rsidRPr="0027721E">
        <w:t>.</w:t>
      </w:r>
    </w:p>
    <w:p w14:paraId="0BCE4EB4" w14:textId="77777777" w:rsidR="003A332D" w:rsidRPr="0027721E" w:rsidRDefault="003A332D" w:rsidP="00ED4E7C">
      <w:pPr>
        <w:pStyle w:val="EYNormal"/>
      </w:pPr>
    </w:p>
    <w:p w14:paraId="516E4F7A" w14:textId="77777777" w:rsidR="00ED4E7C" w:rsidRPr="0027721E" w:rsidRDefault="00ED4E7C" w:rsidP="00ED4E7C">
      <w:pPr>
        <w:pStyle w:val="EYHeading3"/>
      </w:pPr>
      <w:bookmarkStart w:id="3178" w:name="_Toc218849916"/>
      <w:r w:rsidRPr="0027721E">
        <w:t>Procesná úroveň</w:t>
      </w:r>
      <w:bookmarkEnd w:id="3178"/>
    </w:p>
    <w:p w14:paraId="127537AF" w14:textId="698292D6" w:rsidR="009F4D99" w:rsidRPr="0027721E" w:rsidRDefault="009F4D99" w:rsidP="00ED4E7C">
      <w:pPr>
        <w:pStyle w:val="EYNormal"/>
      </w:pPr>
      <w:r w:rsidRPr="0027721E">
        <w:t>Dodávateľ volá webovú službu DOD_4 vždy keď dôjde k</w:t>
      </w:r>
      <w:r w:rsidR="0020334C" w:rsidRPr="0027721E">
        <w:t> </w:t>
      </w:r>
      <w:r w:rsidRPr="0027721E">
        <w:t>zmene odberateľa na OOM ktoré je v</w:t>
      </w:r>
      <w:r w:rsidR="0020334C" w:rsidRPr="0027721E">
        <w:t> </w:t>
      </w:r>
      <w:r w:rsidRPr="0027721E">
        <w:t>jeho evidencii.</w:t>
      </w:r>
    </w:p>
    <w:p w14:paraId="46B3758C" w14:textId="77777777" w:rsidR="009F4D99" w:rsidRPr="0027721E" w:rsidRDefault="009F4D99" w:rsidP="009F4D99">
      <w:pPr>
        <w:pStyle w:val="EYNormal"/>
      </w:pPr>
    </w:p>
    <w:p w14:paraId="7C280065" w14:textId="5692E284" w:rsidR="009F4D99" w:rsidRPr="0027721E" w:rsidRDefault="009F4D99" w:rsidP="009F4D99">
      <w:pPr>
        <w:pStyle w:val="EYNormal"/>
      </w:pPr>
      <w:r w:rsidRPr="0027721E">
        <w:t>V</w:t>
      </w:r>
      <w:r w:rsidR="0020334C" w:rsidRPr="0027721E">
        <w:t> </w:t>
      </w:r>
      <w:r w:rsidRPr="0027721E">
        <w:t>rámci služby budú o</w:t>
      </w:r>
      <w:r w:rsidR="0020334C" w:rsidRPr="0027721E">
        <w:t> </w:t>
      </w:r>
      <w:r w:rsidRPr="0027721E">
        <w:t>odberateľovi evidované nasledujúce informácie:</w:t>
      </w:r>
    </w:p>
    <w:p w14:paraId="7B50B78D" w14:textId="77777777" w:rsidR="009F4D99" w:rsidRPr="0027721E" w:rsidRDefault="009F4D99" w:rsidP="007E31E8">
      <w:pPr>
        <w:pStyle w:val="EYNormal"/>
        <w:numPr>
          <w:ilvl w:val="0"/>
          <w:numId w:val="84"/>
        </w:numPr>
      </w:pPr>
      <w:r w:rsidRPr="0027721E">
        <w:t>identifikačné číslo EIC odberateľa (EIC kategórie X)</w:t>
      </w:r>
    </w:p>
    <w:p w14:paraId="72EA7442" w14:textId="1E791B96" w:rsidR="009F4D99" w:rsidRPr="0027721E" w:rsidRDefault="009F4D99" w:rsidP="007E31E8">
      <w:pPr>
        <w:pStyle w:val="EYNormal"/>
        <w:numPr>
          <w:ilvl w:val="0"/>
          <w:numId w:val="84"/>
        </w:numPr>
      </w:pPr>
      <w:r w:rsidRPr="0027721E">
        <w:t>identifikačné číslo EIC odberného alebo odovzdávacieho miesta</w:t>
      </w:r>
    </w:p>
    <w:p w14:paraId="73C7A621" w14:textId="266896E8" w:rsidR="009F4D99" w:rsidRPr="0027721E" w:rsidRDefault="009F4D99" w:rsidP="007E31E8">
      <w:pPr>
        <w:pStyle w:val="EYNormal"/>
        <w:numPr>
          <w:ilvl w:val="0"/>
          <w:numId w:val="84"/>
        </w:numPr>
      </w:pPr>
      <w:r w:rsidRPr="0027721E">
        <w:t xml:space="preserve">Typ odberateľa na odbernom </w:t>
      </w:r>
      <w:r w:rsidR="006D6CFE" w:rsidRPr="0027721E">
        <w:t>mieste (domácnosť, mimo domácnosť)</w:t>
      </w:r>
    </w:p>
    <w:p w14:paraId="68AF484C" w14:textId="5C08C622" w:rsidR="00A1663D" w:rsidRPr="0027721E" w:rsidRDefault="00A1663D" w:rsidP="007E31E8">
      <w:pPr>
        <w:pStyle w:val="EYNormal"/>
        <w:numPr>
          <w:ilvl w:val="0"/>
          <w:numId w:val="84"/>
        </w:numPr>
      </w:pPr>
      <w:r w:rsidRPr="0027721E">
        <w:t>Kategória odberateľa (domácnosť, mimo domácnosti s</w:t>
      </w:r>
      <w:r w:rsidR="0020334C" w:rsidRPr="0027721E">
        <w:t> </w:t>
      </w:r>
      <w:r w:rsidRPr="0027721E">
        <w:t>celkovým odberom najviac 30000 kWh, ...)</w:t>
      </w:r>
    </w:p>
    <w:p w14:paraId="0AA7DFD7" w14:textId="6EE8E462" w:rsidR="00BB2B45" w:rsidRPr="0027721E" w:rsidRDefault="00DA3367">
      <w:pPr>
        <w:pStyle w:val="EYNormal"/>
        <w:numPr>
          <w:ilvl w:val="0"/>
          <w:numId w:val="84"/>
        </w:numPr>
      </w:pPr>
      <w:r w:rsidRPr="0027721E">
        <w:t>Dátum</w:t>
      </w:r>
      <w:r w:rsidR="00BB2B45" w:rsidRPr="0027721E">
        <w:t>, od kedy</w:t>
      </w:r>
      <w:r w:rsidRPr="0027721E">
        <w:t xml:space="preserve"> </w:t>
      </w:r>
      <w:r w:rsidR="00BB2B45" w:rsidRPr="0027721E">
        <w:t xml:space="preserve">platí </w:t>
      </w:r>
      <w:r w:rsidRPr="0027721E">
        <w:t>priradeni</w:t>
      </w:r>
      <w:r w:rsidR="00BB2B45" w:rsidRPr="0027721E">
        <w:t>e</w:t>
      </w:r>
      <w:r w:rsidRPr="0027721E">
        <w:t xml:space="preserve"> OOM k</w:t>
      </w:r>
      <w:r w:rsidR="00BB2B45" w:rsidRPr="0027721E">
        <w:t> </w:t>
      </w:r>
      <w:r w:rsidRPr="0027721E">
        <w:t>odberateľovi</w:t>
      </w:r>
    </w:p>
    <w:p w14:paraId="191E920E" w14:textId="7A6C85CF" w:rsidR="00BB2B45" w:rsidRPr="0027721E" w:rsidRDefault="00BB2B45" w:rsidP="007E31E8">
      <w:pPr>
        <w:pStyle w:val="EYNormal"/>
        <w:numPr>
          <w:ilvl w:val="0"/>
          <w:numId w:val="84"/>
        </w:numPr>
      </w:pPr>
      <w:r w:rsidRPr="0027721E">
        <w:t>Dátum ukončenia – nepovinný parameter, ktorý neslúži na ukončenie priradenia OOM k odberateľovi, ale na opravu dát do minulosti. Dodávateľ</w:t>
      </w:r>
      <w:r w:rsidR="00333151" w:rsidRPr="0027721E">
        <w:t xml:space="preserve"> ním</w:t>
      </w:r>
      <w:r w:rsidRPr="0027721E">
        <w:t xml:space="preserve"> môže opraviť dáta v minulosti iba za obdobie, kedy bol na danom OOM dodávateľom</w:t>
      </w:r>
      <w:r w:rsidR="00333151" w:rsidRPr="0027721E">
        <w:t>.</w:t>
      </w:r>
    </w:p>
    <w:p w14:paraId="64B0DF53" w14:textId="77777777" w:rsidR="00ED4E7C" w:rsidRPr="0027721E" w:rsidRDefault="00ED4E7C" w:rsidP="00ED4E7C">
      <w:pPr>
        <w:pStyle w:val="EYNormal"/>
      </w:pPr>
    </w:p>
    <w:p w14:paraId="70745D9F" w14:textId="77777777" w:rsidR="00ED4E7C" w:rsidRPr="0027721E" w:rsidRDefault="00ED4E7C" w:rsidP="00ED4E7C">
      <w:pPr>
        <w:pStyle w:val="EYHeading3"/>
      </w:pPr>
      <w:bookmarkStart w:id="3179" w:name="_Toc218849917"/>
      <w:r w:rsidRPr="0027721E">
        <w:t>Dátový tok</w:t>
      </w:r>
      <w:bookmarkEnd w:id="3179"/>
    </w:p>
    <w:p w14:paraId="3B38A13C" w14:textId="5FCB3994" w:rsidR="00ED4E7C" w:rsidRPr="0027721E" w:rsidRDefault="00ED4E7C" w:rsidP="00ED4E7C">
      <w:pPr>
        <w:pStyle w:val="EYNormal"/>
      </w:pPr>
      <w:r w:rsidRPr="0027721E">
        <w:t>Údaje podpísané elektronickým certifikátom sú vo formáte UTILMD zasielané prostredníctvom zabezpečenej webovej služby priamo do systému EDC, ktorý prostredníctvom správy o</w:t>
      </w:r>
      <w:r w:rsidR="0020334C" w:rsidRPr="0027721E">
        <w:t> </w:t>
      </w:r>
      <w:r w:rsidRPr="0027721E">
        <w:t>prijatí APERAK spätne informuje odosielateľa o</w:t>
      </w:r>
      <w:r w:rsidR="0020334C" w:rsidRPr="0027721E">
        <w:t> </w:t>
      </w:r>
      <w:r w:rsidRPr="0027721E">
        <w:t xml:space="preserve">úspešnom alebo neúspešnom spracovaní zasielaných údajov. </w:t>
      </w:r>
    </w:p>
    <w:p w14:paraId="068E5A09" w14:textId="77777777" w:rsidR="00ED4E7C" w:rsidRPr="0027721E" w:rsidRDefault="00ED4E7C" w:rsidP="00ED4E7C">
      <w:pPr>
        <w:pStyle w:val="EYNormal"/>
      </w:pPr>
    </w:p>
    <w:p w14:paraId="1E20B994" w14:textId="20E6B404" w:rsidR="00ED4E7C" w:rsidRPr="0027721E" w:rsidRDefault="00ED4E7C" w:rsidP="00ED4E7C">
      <w:pPr>
        <w:pStyle w:val="Caption"/>
        <w:keepNext/>
        <w:jc w:val="center"/>
      </w:pPr>
      <w:bookmarkStart w:id="3180" w:name="_Toc218849986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181" w:author="Dominik SMALIK" w:date="2026-01-09T11:15:00Z" w16du:dateUtc="2026-01-09T10:15:00Z">
        <w:r w:rsidR="00EF63D5">
          <w:rPr>
            <w:noProof/>
          </w:rPr>
          <w:t>32</w:t>
        </w:r>
      </w:ins>
      <w:del w:id="3182" w:author="Dominik SMALIK" w:date="2025-12-09T15:11:00Z" w16du:dateUtc="2025-12-09T14:11:00Z">
        <w:r w:rsidR="0046597B" w:rsidDel="00431D98">
          <w:rPr>
            <w:noProof/>
          </w:rPr>
          <w:delText>31</w:delText>
        </w:r>
      </w:del>
      <w:r w:rsidRPr="0027721E">
        <w:fldChar w:fldCharType="end"/>
      </w:r>
      <w:r w:rsidRPr="0027721E">
        <w:t xml:space="preserve"> Rozhranie pre </w:t>
      </w:r>
      <w:r w:rsidR="00F75A5B" w:rsidRPr="0027721E">
        <w:t>priradenie odberateľa k</w:t>
      </w:r>
      <w:r w:rsidR="0020334C" w:rsidRPr="0027721E">
        <w:t> </w:t>
      </w:r>
      <w:r w:rsidR="00F75A5B" w:rsidRPr="0027721E">
        <w:t>OOM dodávateľom</w:t>
      </w:r>
      <w:bookmarkEnd w:id="3180"/>
    </w:p>
    <w:p w14:paraId="687C1FFB" w14:textId="5DB7B700" w:rsidR="00ED4E7C" w:rsidRPr="0027721E" w:rsidRDefault="00E15E11" w:rsidP="00ED4E7C">
      <w:pPr>
        <w:pStyle w:val="Obrzok"/>
      </w:pPr>
      <w:r w:rsidRPr="0029402F">
        <w:rPr>
          <w:noProof/>
        </w:rPr>
        <w:drawing>
          <wp:inline distT="0" distB="0" distL="0" distR="0" wp14:anchorId="5C00B34F" wp14:editId="372592D7">
            <wp:extent cx="4589253" cy="1616820"/>
            <wp:effectExtent l="0" t="0" r="1905" b="2540"/>
            <wp:docPr id="1108280299" name="Picture 110828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26" cy="16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3C961" w14:textId="77777777" w:rsidR="00ED4E7C" w:rsidRPr="0027721E" w:rsidRDefault="00ED4E7C" w:rsidP="00ED4E7C">
      <w:pPr>
        <w:pStyle w:val="EYNormal"/>
      </w:pPr>
    </w:p>
    <w:p w14:paraId="49B18F57" w14:textId="77777777" w:rsidR="00ED4E7C" w:rsidRPr="0027721E" w:rsidRDefault="00ED4E7C" w:rsidP="00ED4E7C">
      <w:pPr>
        <w:pStyle w:val="EYHeading3"/>
      </w:pPr>
      <w:bookmarkStart w:id="3183" w:name="_Toc218849918"/>
      <w:r w:rsidRPr="0027721E">
        <w:t>Dátová štruktúra</w:t>
      </w:r>
      <w:bookmarkEnd w:id="3183"/>
      <w:r w:rsidRPr="0027721E">
        <w:t xml:space="preserve"> </w:t>
      </w:r>
    </w:p>
    <w:p w14:paraId="3BD4D53F" w14:textId="10B3F229" w:rsidR="00ED4E7C" w:rsidRPr="0027721E" w:rsidRDefault="00ED4E7C" w:rsidP="00ED4E7C">
      <w:pPr>
        <w:pStyle w:val="EYNormal"/>
      </w:pPr>
      <w:r w:rsidRPr="0027721E">
        <w:t>Pre poslanie požiadavky o</w:t>
      </w:r>
      <w:r w:rsidR="0020334C" w:rsidRPr="0027721E">
        <w:t> </w:t>
      </w:r>
      <w:r w:rsidRPr="0027721E">
        <w:t>priradenie odberateľa sa v</w:t>
      </w:r>
      <w:r w:rsidR="0020334C" w:rsidRPr="0027721E">
        <w:t> </w:t>
      </w:r>
      <w:r w:rsidRPr="0027721E">
        <w:t>informačnom systéme EDC využíva štruktúra UTILMD</w:t>
      </w:r>
      <w:r w:rsidR="003F1306" w:rsidRPr="0027721E">
        <w:t>/</w:t>
      </w:r>
      <w:r w:rsidR="00E15E11" w:rsidRPr="0027721E">
        <w:t>682</w:t>
      </w:r>
      <w:r w:rsidRPr="0027721E">
        <w:t xml:space="preserve">. </w:t>
      </w:r>
    </w:p>
    <w:p w14:paraId="6F05A727" w14:textId="77777777" w:rsidR="00ED4E7C" w:rsidRPr="0027721E" w:rsidRDefault="00ED4E7C" w:rsidP="00ED4E7C">
      <w:pPr>
        <w:pStyle w:val="EYNormal"/>
      </w:pPr>
    </w:p>
    <w:p w14:paraId="2C0F78A9" w14:textId="54FA9020" w:rsidR="00ED4E7C" w:rsidRPr="0027721E" w:rsidRDefault="00ED4E7C" w:rsidP="00E15E11">
      <w:pPr>
        <w:pStyle w:val="EYNormal"/>
      </w:pPr>
      <w:r w:rsidRPr="0027721E">
        <w:rPr>
          <w:b/>
          <w:bCs/>
        </w:rPr>
        <w:t>Žiadosť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poslanie požiadavky o</w:t>
      </w:r>
      <w:r w:rsidR="0020334C" w:rsidRPr="0027721E">
        <w:rPr>
          <w:b/>
          <w:bCs/>
        </w:rPr>
        <w:t> </w:t>
      </w:r>
      <w:r w:rsidRPr="0027721E">
        <w:rPr>
          <w:b/>
          <w:bCs/>
        </w:rPr>
        <w:t>priradenie odberateľa – UTILMD</w:t>
      </w:r>
      <w:r w:rsidR="003F1306" w:rsidRPr="0027721E">
        <w:rPr>
          <w:b/>
          <w:bCs/>
        </w:rPr>
        <w:t>/</w:t>
      </w:r>
      <w:r w:rsidR="00E15E11" w:rsidRPr="0027721E">
        <w:rPr>
          <w:b/>
          <w:bCs/>
        </w:rPr>
        <w:t>682</w:t>
      </w:r>
      <w:r w:rsidRPr="0027721E">
        <w:rPr>
          <w:b/>
          <w:bCs/>
        </w:rPr>
        <w:t xml:space="preserve"> </w:t>
      </w:r>
    </w:p>
    <w:p w14:paraId="6894A9BC" w14:textId="77777777" w:rsidR="00ED4E7C" w:rsidRPr="0027721E" w:rsidRDefault="00ED4E7C" w:rsidP="00ED4E7C">
      <w:pPr>
        <w:pStyle w:val="EYNormal"/>
      </w:pPr>
    </w:p>
    <w:p w14:paraId="2A406FEF" w14:textId="5F52458E" w:rsidR="00ED4E7C" w:rsidRPr="0027721E" w:rsidRDefault="00ED4E7C" w:rsidP="00ED4E7C">
      <w:pPr>
        <w:pStyle w:val="Caption"/>
        <w:keepNext/>
        <w:jc w:val="center"/>
      </w:pPr>
      <w:bookmarkStart w:id="3184" w:name="_Toc21885009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185" w:author="Dominik SMALIK" w:date="2026-01-09T11:15:00Z" w16du:dateUtc="2026-01-09T10:15:00Z">
        <w:r w:rsidR="00EF63D5">
          <w:rPr>
            <w:noProof/>
          </w:rPr>
          <w:t>103</w:t>
        </w:r>
      </w:ins>
      <w:del w:id="3186" w:author="Dominik SMALIK" w:date="2025-12-09T15:11:00Z" w16du:dateUtc="2025-12-09T14:11:00Z">
        <w:r w:rsidR="0046597B" w:rsidDel="00431D98">
          <w:rPr>
            <w:noProof/>
          </w:rPr>
          <w:delText>100</w:delText>
        </w:r>
      </w:del>
      <w:r w:rsidRPr="0027721E">
        <w:fldChar w:fldCharType="end"/>
      </w:r>
      <w:r w:rsidRPr="0027721E">
        <w:t xml:space="preserve"> Prehľad segmentov štruktúry UTILMD</w:t>
      </w:r>
      <w:r w:rsidR="003F1306" w:rsidRPr="0027721E">
        <w:t>/</w:t>
      </w:r>
      <w:r w:rsidR="00E15E11" w:rsidRPr="0027721E">
        <w:t>682</w:t>
      </w:r>
      <w:bookmarkEnd w:id="3184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12"/>
        <w:gridCol w:w="708"/>
        <w:gridCol w:w="4079"/>
        <w:gridCol w:w="2818"/>
      </w:tblGrid>
      <w:tr w:rsidR="00684E5C" w:rsidRPr="0027721E" w14:paraId="4467379D" w14:textId="77777777" w:rsidTr="007E31E8">
        <w:trPr>
          <w:trHeight w:val="349"/>
        </w:trPr>
        <w:tc>
          <w:tcPr>
            <w:tcW w:w="1172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186D87" w14:textId="71D12AB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2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38FB5B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56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20FB843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684E5C" w:rsidRPr="0027721E" w14:paraId="1B2B32EF" w14:textId="77777777" w:rsidTr="007E31E8">
        <w:trPr>
          <w:trHeight w:val="349"/>
        </w:trPr>
        <w:tc>
          <w:tcPr>
            <w:tcW w:w="384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07926C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588F8B2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2B9BF1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2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81EB57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56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F2E381B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84E5C" w:rsidRPr="0027721E" w14:paraId="67C0DE04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4DCD78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05BD8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052D8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5E9010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9760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624392D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123CBB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0C6BF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56E1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9F594C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1AC27" w14:textId="5D9FF06A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682. </w:t>
            </w:r>
          </w:p>
          <w:p w14:paraId="50A60B3D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D0A1069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29C75F1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B2538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C511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0C045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65B2541" w14:textId="028FAAA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20334C" w:rsidRPr="0027721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0E17D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434DAEF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96BCF5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BDC2C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3D4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5A79FE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6F0B9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3C1E99BE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3E17B2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B29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3747E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B04C31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7AB2B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357BC9C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FCD115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E0247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03C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C498BC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41574" w14:textId="77777777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3ACA61EF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42AAEE" w14:textId="1B43EE43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483F" w14:textId="29FE0E3A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8649" w14:textId="77777777" w:rsidR="00684E5C" w:rsidRPr="0027721E" w:rsidRDefault="00684E5C" w:rsidP="00727C40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85E85F" w14:textId="16697385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08E28" w14:textId="2ED44E9C" w:rsidR="00684E5C" w:rsidRPr="0027721E" w:rsidRDefault="00684E5C" w:rsidP="00727C40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3066B2B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B9AC98" w14:textId="30EB2C18" w:rsidR="00684E5C" w:rsidRPr="0027721E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F2740" w14:textId="05BED909" w:rsidR="00684E5C" w:rsidRPr="0027721E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8889" w14:textId="77777777" w:rsidR="00684E5C" w:rsidRPr="0027721E" w:rsidRDefault="00684E5C" w:rsidP="00ED4E7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642078" w14:textId="385E9736" w:rsidR="00684E5C" w:rsidRPr="0027721E" w:rsidRDefault="00684E5C" w:rsidP="00ED4E7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platnosti údajov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7B21" w14:textId="6CE04558" w:rsidR="00684E5C" w:rsidRPr="0027721E" w:rsidRDefault="00684E5C" w:rsidP="00ED4E7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081B1FAD" w14:textId="77777777" w:rsidTr="00C45EF6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9D5CE0" w14:textId="63974B8F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0CB4D" w14:textId="3E3AA582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41F36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0AE5D72" w14:textId="71EB3120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9796" w14:textId="21DF092B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B85AFD" w:rsidRPr="0027721E" w14:paraId="673A795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A0E917" w14:textId="4B1D03DB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387" w14:textId="3329C71F" w:rsidR="00B85AFD" w:rsidRPr="0027721E" w:rsidDel="00ED4E7C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900C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CF148" w14:textId="133F2DC2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Kategória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3066" w14:textId="02630193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6DA3790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B1D0C0" w14:textId="64C8AC94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236A2" w14:textId="01918C13" w:rsidR="00B85AFD" w:rsidRPr="0027721E" w:rsidDel="00ED4E7C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6B95E" w14:textId="47B7745E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00949C" w14:textId="0E0C874A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kategórie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1FEAA" w14:textId="506987BC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41AC3DFA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EB92B9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AC2E" w14:textId="26E210F9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4CE8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04F5DE" w14:textId="6869701E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929FA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2DDCE247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D2FC15" w14:textId="290483FD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D9A75" w14:textId="2D48427A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3266" w14:textId="568A8F02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D5D92" w14:textId="3D6FA87F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B9556" w14:textId="05D76690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56C8CAAA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AB9051" w14:textId="3AD5CF28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C3BE2" w14:textId="47C3B80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1961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B2EE4" w14:textId="5C9274F3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Adresa a názov koncového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2919B" w14:textId="77C04C31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52EBB5BC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277B7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75D6E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81669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66C113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Identifikátor odberateľa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9E6E4" w14:textId="1B8AB36E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85AFD" w:rsidRPr="0027721E" w14:paraId="703A50D0" w14:textId="77777777" w:rsidTr="007E31E8">
        <w:trPr>
          <w:trHeight w:val="397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5B5625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49198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7159" w14:textId="77777777" w:rsidR="00B85AFD" w:rsidRPr="0027721E" w:rsidRDefault="00B85AFD" w:rsidP="00B85AF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2BC27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0966" w14:textId="77777777" w:rsidR="00B85AFD" w:rsidRPr="0027721E" w:rsidRDefault="00B85AFD" w:rsidP="00B85AF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D6B8A1C" w14:textId="77777777" w:rsidR="00253D44" w:rsidRPr="0027721E" w:rsidRDefault="00253D44" w:rsidP="009177F7">
      <w:pPr>
        <w:pStyle w:val="EYNormal"/>
      </w:pPr>
    </w:p>
    <w:p w14:paraId="2DED5AA6" w14:textId="579A01C8" w:rsidR="00FA2C4D" w:rsidRPr="0027721E" w:rsidRDefault="00FA2C4D" w:rsidP="00FA2C4D">
      <w:pPr>
        <w:pStyle w:val="EYHeading2"/>
      </w:pPr>
      <w:bookmarkStart w:id="3187" w:name="_Toc218849919"/>
      <w:r>
        <w:t>DOD</w:t>
      </w:r>
      <w:r w:rsidRPr="0027721E">
        <w:t>_</w:t>
      </w:r>
      <w:r>
        <w:t>5</w:t>
      </w:r>
      <w:r w:rsidRPr="0027721E">
        <w:t xml:space="preserve"> – </w:t>
      </w:r>
      <w:r w:rsidR="00611123" w:rsidRPr="00611123">
        <w:t>Publikovanie použitých metodík zdieľania pre všetky SZE, ktoré majú aspoň 1 OOM u daného DOD</w:t>
      </w:r>
      <w:bookmarkEnd w:id="3187"/>
    </w:p>
    <w:p w14:paraId="05BB6075" w14:textId="38387E1C" w:rsidR="00FA2C4D" w:rsidRPr="0027721E" w:rsidRDefault="00FA2C4D" w:rsidP="00FA2C4D">
      <w:pPr>
        <w:pStyle w:val="EYNormal"/>
      </w:pPr>
      <w:r w:rsidRPr="0027721E">
        <w:t xml:space="preserve">Systém EDC umožňuje </w:t>
      </w:r>
      <w:r w:rsidR="00611123">
        <w:t>p</w:t>
      </w:r>
      <w:r w:rsidR="00611123" w:rsidRPr="00611123">
        <w:t>ublikovanie použitých metodík zdieľania pre všetky SZE, ktoré majú aspoň 1 OOM u daného DOD</w:t>
      </w:r>
      <w:r w:rsidR="00801DDF">
        <w:t xml:space="preserve"> k nasledujúcemu dňu.</w:t>
      </w:r>
      <w:r w:rsidR="00303F01">
        <w:t xml:space="preserve"> </w:t>
      </w:r>
      <w:r w:rsidRPr="0027721E">
        <w:t xml:space="preserve">Publikácia prebieha prostredníctvom jedného sumárneho emailu pre účastníka trhu </w:t>
      </w:r>
      <w:r w:rsidR="00801DDF">
        <w:t xml:space="preserve">denne </w:t>
      </w:r>
      <w:r w:rsidRPr="0027721E">
        <w:t>s prílohou s podpísaným obsahom</w:t>
      </w:r>
      <w:r w:rsidR="00E3095C">
        <w:t xml:space="preserve">. </w:t>
      </w:r>
    </w:p>
    <w:p w14:paraId="00702D4B" w14:textId="77777777" w:rsidR="00FA2C4D" w:rsidRPr="0027721E" w:rsidRDefault="00FA2C4D" w:rsidP="00FA2C4D">
      <w:pPr>
        <w:pStyle w:val="EYNormal"/>
      </w:pPr>
    </w:p>
    <w:p w14:paraId="6A863FFB" w14:textId="08AAC8DD" w:rsidR="00FA2C4D" w:rsidRPr="0027721E" w:rsidRDefault="00E3095C" w:rsidP="00FA2C4D">
      <w:pPr>
        <w:pStyle w:val="EYNormal"/>
      </w:pPr>
      <w:r>
        <w:t xml:space="preserve">Denný </w:t>
      </w:r>
      <w:r w:rsidR="00FA2C4D" w:rsidRPr="0027721E">
        <w:t>email obsahuje v CSV prílohe nasledovné stĺpce:</w:t>
      </w:r>
    </w:p>
    <w:p w14:paraId="3B5160B1" w14:textId="22F5C1EC" w:rsidR="00FA2C4D" w:rsidRPr="0027721E" w:rsidRDefault="00FA2C4D" w:rsidP="00FA2C4D">
      <w:pPr>
        <w:pStyle w:val="EYNormal"/>
        <w:numPr>
          <w:ilvl w:val="0"/>
          <w:numId w:val="19"/>
        </w:numPr>
      </w:pPr>
      <w:r w:rsidRPr="0027721E">
        <w:t xml:space="preserve">„EIC </w:t>
      </w:r>
      <w:r w:rsidR="00C64224">
        <w:t>SZE</w:t>
      </w:r>
      <w:r w:rsidRPr="0027721E">
        <w:t xml:space="preserve">“ – EIC kód </w:t>
      </w:r>
      <w:r w:rsidR="00C64224">
        <w:t>skupiny zdieľania elektriny</w:t>
      </w:r>
    </w:p>
    <w:p w14:paraId="15A7D90A" w14:textId="0A01973B" w:rsidR="00FA2C4D" w:rsidRDefault="00FA2C4D" w:rsidP="00F211E1">
      <w:pPr>
        <w:pStyle w:val="EYNormal"/>
        <w:numPr>
          <w:ilvl w:val="0"/>
          <w:numId w:val="19"/>
        </w:numPr>
      </w:pPr>
      <w:r w:rsidRPr="0027721E">
        <w:t>“</w:t>
      </w:r>
      <w:r w:rsidR="00116183">
        <w:t>dynamick</w:t>
      </w:r>
      <w:r w:rsidR="00FE10EA">
        <w:t>a</w:t>
      </w:r>
      <w:r w:rsidRPr="0027721E">
        <w:t xml:space="preserve">“ – </w:t>
      </w:r>
      <w:r w:rsidR="00A86607">
        <w:t>použitie metodiky v minimálne 1 iteráci</w:t>
      </w:r>
      <w:r w:rsidR="00106C11">
        <w:t>i</w:t>
      </w:r>
      <w:r w:rsidR="00A86607">
        <w:t xml:space="preserve"> (0</w:t>
      </w:r>
      <w:r w:rsidR="00F642E3">
        <w:t xml:space="preserve"> </w:t>
      </w:r>
      <w:r w:rsidR="00441DC0">
        <w:t>–</w:t>
      </w:r>
      <w:r w:rsidR="00F642E3">
        <w:t xml:space="preserve"> false</w:t>
      </w:r>
      <w:r w:rsidR="00441DC0">
        <w:t xml:space="preserve">, </w:t>
      </w:r>
      <w:r w:rsidR="00A86607">
        <w:t>1</w:t>
      </w:r>
      <w:r w:rsidR="00F642E3">
        <w:t xml:space="preserve"> </w:t>
      </w:r>
      <w:r w:rsidR="00441DC0">
        <w:t>–</w:t>
      </w:r>
      <w:r w:rsidR="00F642E3">
        <w:t xml:space="preserve"> true</w:t>
      </w:r>
      <w:r w:rsidR="00A86607">
        <w:t>)</w:t>
      </w:r>
      <w:r w:rsidR="00F211E1">
        <w:t xml:space="preserve"> </w:t>
      </w:r>
    </w:p>
    <w:p w14:paraId="2E4B8F9A" w14:textId="707D4001" w:rsidR="00F211E1" w:rsidRPr="0027721E" w:rsidRDefault="00F211E1" w:rsidP="00F211E1">
      <w:pPr>
        <w:pStyle w:val="EYNormal"/>
        <w:numPr>
          <w:ilvl w:val="0"/>
          <w:numId w:val="19"/>
        </w:numPr>
      </w:pPr>
      <w:r w:rsidRPr="0027721E">
        <w:t>“</w:t>
      </w:r>
      <w:r>
        <w:t>statick</w:t>
      </w:r>
      <w:r w:rsidR="00FE10EA">
        <w:t>a</w:t>
      </w:r>
      <w:r w:rsidRPr="0027721E">
        <w:t xml:space="preserve">“ – </w:t>
      </w:r>
      <w:r>
        <w:t>použitie metodiky v minimálne 1 iteráci</w:t>
      </w:r>
      <w:r w:rsidR="00106C11">
        <w:t>i</w:t>
      </w:r>
      <w:r>
        <w:t xml:space="preserve"> (</w:t>
      </w:r>
      <w:r w:rsidR="00441DC0">
        <w:t>0 – false, 1 – true</w:t>
      </w:r>
      <w:r>
        <w:t xml:space="preserve">) </w:t>
      </w:r>
    </w:p>
    <w:p w14:paraId="48566CC9" w14:textId="4674A0AD" w:rsidR="00F211E1" w:rsidRPr="0027721E" w:rsidRDefault="00F211E1" w:rsidP="00F211E1">
      <w:pPr>
        <w:pStyle w:val="EYNormal"/>
        <w:numPr>
          <w:ilvl w:val="0"/>
          <w:numId w:val="19"/>
        </w:numPr>
      </w:pPr>
      <w:r w:rsidRPr="0027721E">
        <w:t>“</w:t>
      </w:r>
      <w:r>
        <w:t>prioritn</w:t>
      </w:r>
      <w:r w:rsidR="00FE10EA">
        <w:t>a</w:t>
      </w:r>
      <w:r w:rsidRPr="0027721E">
        <w:t xml:space="preserve">“ – </w:t>
      </w:r>
      <w:r>
        <w:t>použitie metodiky v minimálne 1 iteráci</w:t>
      </w:r>
      <w:r w:rsidR="00106C11">
        <w:t>i</w:t>
      </w:r>
      <w:r>
        <w:t xml:space="preserve"> (</w:t>
      </w:r>
      <w:r w:rsidR="00441DC0">
        <w:t>0 – false, 1 – true</w:t>
      </w:r>
      <w:r>
        <w:t xml:space="preserve">) </w:t>
      </w:r>
    </w:p>
    <w:p w14:paraId="600DFD42" w14:textId="77777777" w:rsidR="00F211E1" w:rsidRPr="0027721E" w:rsidRDefault="00F211E1" w:rsidP="00F211E1">
      <w:pPr>
        <w:pStyle w:val="EYNormal"/>
        <w:ind w:left="720"/>
      </w:pPr>
    </w:p>
    <w:p w14:paraId="633E0675" w14:textId="479C90FD" w:rsidR="00FA2C4D" w:rsidRPr="0027721E" w:rsidRDefault="00FA2C4D" w:rsidP="00FA2C4D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trhu:</w:t>
      </w:r>
    </w:p>
    <w:p w14:paraId="274612CD" w14:textId="77777777" w:rsidR="000A795F" w:rsidRPr="00E24B9A" w:rsidRDefault="00BC58C4" w:rsidP="000A795F">
      <w:pPr>
        <w:pStyle w:val="ListParagraph"/>
        <w:numPr>
          <w:ilvl w:val="0"/>
          <w:numId w:val="107"/>
        </w:numPr>
      </w:pPr>
      <w:r>
        <w:rPr>
          <w:kern w:val="12"/>
          <w:sz w:val="20"/>
          <w:szCs w:val="24"/>
          <w:lang w:val="sk-SK"/>
        </w:rPr>
        <w:t>Dodávateľ</w:t>
      </w:r>
      <w:r w:rsidR="000A795F">
        <w:rPr>
          <w:kern w:val="12"/>
          <w:sz w:val="20"/>
          <w:szCs w:val="24"/>
          <w:lang w:val="sk-SK"/>
        </w:rPr>
        <w:t xml:space="preserve"> </w:t>
      </w:r>
    </w:p>
    <w:p w14:paraId="13326E84" w14:textId="0BB12E33" w:rsidR="00AC7DF2" w:rsidRPr="00E24B9A" w:rsidRDefault="000A795F" w:rsidP="000A795F">
      <w:pPr>
        <w:pStyle w:val="ListParagraph"/>
        <w:numPr>
          <w:ilvl w:val="0"/>
          <w:numId w:val="107"/>
        </w:numPr>
        <w:rPr>
          <w:kern w:val="12"/>
          <w:sz w:val="20"/>
          <w:szCs w:val="24"/>
          <w:lang w:val="sk-SK"/>
        </w:rPr>
      </w:pPr>
      <w:r w:rsidRPr="00E24B9A">
        <w:rPr>
          <w:kern w:val="12"/>
          <w:sz w:val="20"/>
          <w:szCs w:val="24"/>
          <w:lang w:val="sk-SK"/>
        </w:rPr>
        <w:t>Subjekt zúčtovania dodávateľa</w:t>
      </w:r>
    </w:p>
    <w:p w14:paraId="12E0D895" w14:textId="77777777" w:rsidR="001B4AA4" w:rsidRPr="001B4AA4" w:rsidRDefault="001B4AA4" w:rsidP="00E24B9A"/>
    <w:p w14:paraId="363EEF74" w14:textId="77777777" w:rsidR="00FA2C4D" w:rsidRPr="0027721E" w:rsidRDefault="00FA2C4D" w:rsidP="00FA2C4D">
      <w:pPr>
        <w:pStyle w:val="EYHeading3"/>
      </w:pPr>
      <w:bookmarkStart w:id="3188" w:name="_Toc218849920"/>
      <w:r w:rsidRPr="0027721E">
        <w:t>Procesná úroveň</w:t>
      </w:r>
      <w:bookmarkEnd w:id="3188"/>
    </w:p>
    <w:p w14:paraId="4B74F688" w14:textId="513BA60F" w:rsidR="004D0E62" w:rsidRPr="0027721E" w:rsidRDefault="00FA2C4D" w:rsidP="00776FE3">
      <w:pPr>
        <w:pStyle w:val="EYNormal"/>
      </w:pPr>
      <w:r w:rsidRPr="0027721E">
        <w:t xml:space="preserve">Jeden mail bude obsahovať CSV prílohu a bude posielaný </w:t>
      </w:r>
      <w:r w:rsidR="00F11247">
        <w:t xml:space="preserve">denne. </w:t>
      </w:r>
    </w:p>
    <w:p w14:paraId="142A2F43" w14:textId="77777777" w:rsidR="00FA2C4D" w:rsidRPr="0027721E" w:rsidRDefault="00FA2C4D" w:rsidP="00FA2C4D">
      <w:pPr>
        <w:pStyle w:val="EYNormal"/>
      </w:pPr>
    </w:p>
    <w:p w14:paraId="3163CF18" w14:textId="22062C86" w:rsidR="00FA2C4D" w:rsidRPr="0027721E" w:rsidRDefault="00FA2C4D" w:rsidP="00FA2C4D">
      <w:pPr>
        <w:pStyle w:val="Caption"/>
        <w:keepNext/>
        <w:jc w:val="center"/>
      </w:pPr>
      <w:bookmarkStart w:id="3189" w:name="_Toc218849987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190" w:author="Dominik SMALIK" w:date="2026-01-09T11:15:00Z" w16du:dateUtc="2026-01-09T10:15:00Z">
        <w:r w:rsidR="00EF63D5">
          <w:rPr>
            <w:noProof/>
          </w:rPr>
          <w:t>33</w:t>
        </w:r>
      </w:ins>
      <w:del w:id="3191" w:author="Dominik SMALIK" w:date="2025-12-09T15:11:00Z" w16du:dateUtc="2025-12-09T14:11:00Z">
        <w:r w:rsidR="0046597B" w:rsidDel="00431D98">
          <w:rPr>
            <w:noProof/>
          </w:rPr>
          <w:delText>32</w:delText>
        </w:r>
      </w:del>
      <w:r w:rsidRPr="0027721E">
        <w:fldChar w:fldCharType="end"/>
      </w:r>
      <w:r w:rsidRPr="0027721E">
        <w:t xml:space="preserve"> </w:t>
      </w:r>
      <w:r w:rsidR="002C588E" w:rsidRPr="00611123">
        <w:t>Publikovanie použitých metodík zdieľania pre všetky SZE, ktoré majú aspoň 1 OOM u daného DOD</w:t>
      </w:r>
      <w:bookmarkEnd w:id="3189"/>
    </w:p>
    <w:p w14:paraId="5D0C9692" w14:textId="7D19ECCE" w:rsidR="00FA2C4D" w:rsidRPr="0027721E" w:rsidRDefault="00CE21DF" w:rsidP="00FA2C4D">
      <w:pPr>
        <w:jc w:val="center"/>
      </w:pPr>
      <w:r>
        <w:rPr>
          <w:noProof/>
        </w:rPr>
        <w:drawing>
          <wp:inline distT="0" distB="0" distL="0" distR="0" wp14:anchorId="74FB849E" wp14:editId="7278022B">
            <wp:extent cx="4298095" cy="1525630"/>
            <wp:effectExtent l="0" t="0" r="7620" b="0"/>
            <wp:docPr id="10760075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07535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774" cy="1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6304" w14:textId="77777777" w:rsidR="00FA2C4D" w:rsidRPr="0027721E" w:rsidRDefault="00FA2C4D" w:rsidP="00FA2C4D">
      <w:pPr>
        <w:pStyle w:val="EYNormal"/>
      </w:pPr>
    </w:p>
    <w:p w14:paraId="1E0286D8" w14:textId="77777777" w:rsidR="00FA2C4D" w:rsidRPr="0027721E" w:rsidRDefault="00FA2C4D" w:rsidP="00FA2C4D">
      <w:pPr>
        <w:pStyle w:val="EYHeading3"/>
      </w:pPr>
      <w:bookmarkStart w:id="3192" w:name="_Toc218849921"/>
      <w:r w:rsidRPr="0027721E">
        <w:t>Dátový tok</w:t>
      </w:r>
      <w:bookmarkEnd w:id="3192"/>
      <w:r w:rsidRPr="0027721E">
        <w:t xml:space="preserve"> </w:t>
      </w:r>
    </w:p>
    <w:p w14:paraId="61FBBFA5" w14:textId="3338F66F" w:rsidR="00FA2C4D" w:rsidRPr="0027721E" w:rsidRDefault="00FA2C4D" w:rsidP="00FA2C4D">
      <w:pPr>
        <w:pStyle w:val="EYNormal"/>
      </w:pPr>
      <w:r w:rsidRPr="0027721E">
        <w:t xml:space="preserve">Email s prílohou so zoznamom </w:t>
      </w:r>
      <w:r w:rsidR="000A157B">
        <w:t>SZE</w:t>
      </w:r>
      <w:r w:rsidRPr="0027721E">
        <w:t xml:space="preserve"> je podpísaný elektronickým certifikátom OKTE a posielaný na mailové adresy účastníkov trhu priamo zo systému EDC. Posielanie sa realizuje </w:t>
      </w:r>
      <w:r w:rsidR="00750CF6">
        <w:t>každý</w:t>
      </w:r>
      <w:r w:rsidRPr="0027721E">
        <w:t xml:space="preserve"> deň.</w:t>
      </w:r>
    </w:p>
    <w:p w14:paraId="11F3F91B" w14:textId="77777777" w:rsidR="00FA2C4D" w:rsidRPr="0027721E" w:rsidRDefault="00FA2C4D" w:rsidP="00FA2C4D">
      <w:pPr>
        <w:pStyle w:val="EYNormal"/>
      </w:pPr>
    </w:p>
    <w:p w14:paraId="57A84451" w14:textId="77777777" w:rsidR="00FA2C4D" w:rsidRPr="0027721E" w:rsidRDefault="00FA2C4D" w:rsidP="00FA2C4D">
      <w:pPr>
        <w:pStyle w:val="EYHeading3"/>
      </w:pPr>
      <w:bookmarkStart w:id="3193" w:name="_Toc218849922"/>
      <w:r w:rsidRPr="0027721E">
        <w:t>Dátová štruktúra</w:t>
      </w:r>
      <w:bookmarkEnd w:id="3193"/>
    </w:p>
    <w:p w14:paraId="6D51CA83" w14:textId="77777777" w:rsidR="00FA2C4D" w:rsidRPr="0027721E" w:rsidRDefault="00FA2C4D" w:rsidP="00FA2C4D">
      <w:pPr>
        <w:pStyle w:val="EYNormal"/>
      </w:pPr>
      <w:r w:rsidRPr="0027721E">
        <w:t>Súbor obsahuje v prvom riadku hlavičku, v ďalších riadkoch sú údaje v troch stĺpcoch. Oddeľovačom v CSV súbore je bodkočiarka. Kódovanie súboru je UTF-8. Formát stĺpcov je zvolený tak, aby bol jednoducho importovateľný do Excelu.</w:t>
      </w:r>
    </w:p>
    <w:p w14:paraId="75D303CA" w14:textId="77777777" w:rsidR="00FA2C4D" w:rsidRPr="0027721E" w:rsidRDefault="00FA2C4D" w:rsidP="00FA2C4D">
      <w:pPr>
        <w:pStyle w:val="EYNormal"/>
      </w:pPr>
    </w:p>
    <w:p w14:paraId="3B45547E" w14:textId="77777777" w:rsidR="00FA2C4D" w:rsidRPr="0027721E" w:rsidRDefault="00FA2C4D" w:rsidP="00FA2C4D">
      <w:pPr>
        <w:pStyle w:val="EYNormal"/>
      </w:pPr>
      <w:r w:rsidRPr="0027721E">
        <w:t>Príklad obsahu CSV súboru je nasledovný:</w:t>
      </w:r>
    </w:p>
    <w:p w14:paraId="6DC74634" w14:textId="77777777" w:rsidR="00FA2C4D" w:rsidRPr="0027721E" w:rsidRDefault="00FA2C4D" w:rsidP="00FA2C4D">
      <w:pPr>
        <w:pStyle w:val="EYNormal"/>
      </w:pPr>
    </w:p>
    <w:p w14:paraId="10DD3054" w14:textId="1A9C787A" w:rsidR="00FA2C4D" w:rsidRPr="00E24B9A" w:rsidRDefault="00FE10EA" w:rsidP="00FA2C4D">
      <w:pPr>
        <w:pStyle w:val="EYNormal"/>
        <w:rPr>
          <w:rFonts w:ascii="Consolas" w:hAnsi="Consolas"/>
          <w:lang w:val="en-GB"/>
        </w:rPr>
      </w:pPr>
      <w:r w:rsidRPr="0027721E">
        <w:t xml:space="preserve">EIC </w:t>
      </w:r>
      <w:r>
        <w:t>SZE</w:t>
      </w:r>
      <w:r w:rsidR="00FA2C4D" w:rsidRPr="0027721E">
        <w:rPr>
          <w:rFonts w:ascii="Consolas" w:hAnsi="Consolas"/>
        </w:rPr>
        <w:t>;</w:t>
      </w:r>
      <w:r>
        <w:t>dynamicka</w:t>
      </w:r>
      <w:r w:rsidR="00FA2C4D" w:rsidRPr="0027721E">
        <w:rPr>
          <w:rFonts w:ascii="Consolas" w:hAnsi="Consolas"/>
        </w:rPr>
        <w:t>;</w:t>
      </w:r>
      <w:r>
        <w:t>staticka</w:t>
      </w:r>
      <w:r>
        <w:rPr>
          <w:lang w:val="en-GB"/>
        </w:rPr>
        <w:t>;</w:t>
      </w:r>
      <w:r>
        <w:t>prioritna</w:t>
      </w:r>
    </w:p>
    <w:p w14:paraId="1093CEAD" w14:textId="50A01016" w:rsidR="00FA2C4D" w:rsidRPr="0027721E" w:rsidRDefault="00FA2C4D" w:rsidP="00FA2C4D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SS7501348000F;</w:t>
      </w:r>
      <w:r w:rsidR="007E2782">
        <w:rPr>
          <w:rFonts w:ascii="Consolas" w:hAnsi="Consolas"/>
        </w:rPr>
        <w:t>0</w:t>
      </w:r>
      <w:r w:rsidRPr="0027721E">
        <w:rPr>
          <w:rFonts w:ascii="Consolas" w:hAnsi="Consolas"/>
        </w:rPr>
        <w:t>;</w:t>
      </w:r>
      <w:r w:rsidR="007E2782">
        <w:rPr>
          <w:rFonts w:ascii="Consolas" w:hAnsi="Consolas"/>
        </w:rPr>
        <w:t>0;1</w:t>
      </w:r>
    </w:p>
    <w:p w14:paraId="116C7341" w14:textId="4447D8D9" w:rsidR="00FA2C4D" w:rsidRPr="0027721E" w:rsidRDefault="00FA2C4D" w:rsidP="00FA2C4D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ZSVYR0000771K;</w:t>
      </w:r>
      <w:r w:rsidR="007E2782">
        <w:rPr>
          <w:rFonts w:ascii="Consolas" w:hAnsi="Consolas"/>
        </w:rPr>
        <w:t>0</w:t>
      </w:r>
      <w:r w:rsidR="007E2782" w:rsidRPr="0027721E">
        <w:rPr>
          <w:rFonts w:ascii="Consolas" w:hAnsi="Consolas"/>
        </w:rPr>
        <w:t>;</w:t>
      </w:r>
      <w:r w:rsidR="00B726E0">
        <w:rPr>
          <w:rFonts w:ascii="Consolas" w:hAnsi="Consolas"/>
        </w:rPr>
        <w:t>1</w:t>
      </w:r>
      <w:r w:rsidR="007E2782">
        <w:rPr>
          <w:rFonts w:ascii="Consolas" w:hAnsi="Consolas"/>
        </w:rPr>
        <w:t>;1</w:t>
      </w:r>
    </w:p>
    <w:p w14:paraId="088E4521" w14:textId="6E4D733D" w:rsidR="00FA2C4D" w:rsidRPr="0027721E" w:rsidRDefault="00FA2C4D" w:rsidP="00FA2C4D">
      <w:pPr>
        <w:pStyle w:val="EYNormal"/>
        <w:rPr>
          <w:rFonts w:ascii="Consolas" w:hAnsi="Consolas"/>
        </w:rPr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SS7502468000P;</w:t>
      </w:r>
      <w:r w:rsidR="00B726E0">
        <w:rPr>
          <w:rFonts w:ascii="Consolas" w:hAnsi="Consolas"/>
        </w:rPr>
        <w:t>1</w:t>
      </w:r>
      <w:r w:rsidR="007E2782" w:rsidRPr="0027721E">
        <w:rPr>
          <w:rFonts w:ascii="Consolas" w:hAnsi="Consolas"/>
        </w:rPr>
        <w:t>;</w:t>
      </w:r>
      <w:r w:rsidR="007E2782">
        <w:rPr>
          <w:rFonts w:ascii="Consolas" w:hAnsi="Consolas"/>
        </w:rPr>
        <w:t>0;</w:t>
      </w:r>
      <w:r w:rsidR="00B726E0">
        <w:rPr>
          <w:rFonts w:ascii="Consolas" w:hAnsi="Consolas"/>
        </w:rPr>
        <w:t>1</w:t>
      </w:r>
    </w:p>
    <w:p w14:paraId="54FEC586" w14:textId="42D34AF9" w:rsidR="00FA2C4D" w:rsidRPr="0027721E" w:rsidRDefault="00FA2C4D" w:rsidP="00FA2C4D">
      <w:pPr>
        <w:pStyle w:val="EYNormal"/>
      </w:pPr>
      <w:r w:rsidRPr="0027721E">
        <w:rPr>
          <w:rFonts w:ascii="Consolas" w:hAnsi="Consolas"/>
        </w:rPr>
        <w:t>24</w:t>
      </w:r>
      <w:r w:rsidR="007E2782">
        <w:rPr>
          <w:rFonts w:ascii="Consolas" w:hAnsi="Consolas"/>
        </w:rPr>
        <w:t>Y</w:t>
      </w:r>
      <w:r w:rsidRPr="0027721E">
        <w:rPr>
          <w:rFonts w:ascii="Consolas" w:hAnsi="Consolas"/>
        </w:rPr>
        <w:t>ZS4000048312H;</w:t>
      </w:r>
      <w:r w:rsidR="007E2782">
        <w:rPr>
          <w:rFonts w:ascii="Consolas" w:hAnsi="Consolas"/>
        </w:rPr>
        <w:t>0</w:t>
      </w:r>
      <w:r w:rsidR="007E2782" w:rsidRPr="0027721E">
        <w:rPr>
          <w:rFonts w:ascii="Consolas" w:hAnsi="Consolas"/>
        </w:rPr>
        <w:t>;</w:t>
      </w:r>
      <w:r w:rsidR="00B726E0">
        <w:rPr>
          <w:rFonts w:ascii="Consolas" w:hAnsi="Consolas"/>
        </w:rPr>
        <w:t>1</w:t>
      </w:r>
      <w:r w:rsidR="007E2782">
        <w:rPr>
          <w:rFonts w:ascii="Consolas" w:hAnsi="Consolas"/>
        </w:rPr>
        <w:t>;</w:t>
      </w:r>
      <w:r w:rsidR="00B726E0">
        <w:rPr>
          <w:rFonts w:ascii="Consolas" w:hAnsi="Consolas"/>
        </w:rPr>
        <w:t>0</w:t>
      </w:r>
    </w:p>
    <w:p w14:paraId="2E61EED5" w14:textId="77777777" w:rsidR="00506412" w:rsidRDefault="00506412" w:rsidP="009177F7">
      <w:pPr>
        <w:pStyle w:val="EYNormal"/>
      </w:pPr>
    </w:p>
    <w:p w14:paraId="60F453EB" w14:textId="7CE9B12C" w:rsidR="003D3128" w:rsidRPr="0027721E" w:rsidRDefault="00C23A32" w:rsidP="003D3128">
      <w:pPr>
        <w:pStyle w:val="EYHeading2"/>
      </w:pPr>
      <w:bookmarkStart w:id="3194" w:name="_Toc218849923"/>
      <w:r>
        <w:t>DOD</w:t>
      </w:r>
      <w:r w:rsidR="003D3128" w:rsidRPr="0027721E">
        <w:t>_</w:t>
      </w:r>
      <w:r>
        <w:t>6</w:t>
      </w:r>
      <w:r w:rsidR="003D3128" w:rsidRPr="0027721E">
        <w:t xml:space="preserve"> – </w:t>
      </w:r>
      <w:bookmarkStart w:id="3195" w:name="_Hlk200462362"/>
      <w:r w:rsidR="00636F25" w:rsidRPr="00636F25">
        <w:t>Sprístupnenie použitých metodík zdieľania pre všetky SZE, ktoré majú aspoň 1 OOM u daného DOD</w:t>
      </w:r>
      <w:bookmarkEnd w:id="3194"/>
      <w:bookmarkEnd w:id="3195"/>
    </w:p>
    <w:p w14:paraId="18445AE8" w14:textId="6DE936BC" w:rsidR="003D3128" w:rsidRPr="0027721E" w:rsidRDefault="003D3128" w:rsidP="003D3128">
      <w:pPr>
        <w:pStyle w:val="EYNormal"/>
      </w:pPr>
      <w:r w:rsidRPr="0027721E">
        <w:t>Systém EDC poskytuje</w:t>
      </w:r>
      <w:r w:rsidR="003F6CFE">
        <w:t xml:space="preserve"> automatizované rozhranie pre </w:t>
      </w:r>
      <w:r w:rsidR="00636F25">
        <w:t>s</w:t>
      </w:r>
      <w:r w:rsidR="00636F25" w:rsidRPr="00636F25">
        <w:t xml:space="preserve">prístupnenie použitých metodík zdieľania pre všetky </w:t>
      </w:r>
      <w:r w:rsidR="00636F25">
        <w:t>skupiny zdieľania</w:t>
      </w:r>
      <w:r w:rsidR="00636F25" w:rsidRPr="00636F25">
        <w:t xml:space="preserve">, ktoré majú aspoň 1 OOM u daného </w:t>
      </w:r>
      <w:r w:rsidR="00636F25">
        <w:t>dodávateľa</w:t>
      </w:r>
      <w:r w:rsidR="005E5E4F">
        <w:t xml:space="preserve">. </w:t>
      </w:r>
    </w:p>
    <w:p w14:paraId="1160256A" w14:textId="77777777" w:rsidR="003D3128" w:rsidRPr="0027721E" w:rsidRDefault="003D3128" w:rsidP="003D3128">
      <w:pPr>
        <w:pStyle w:val="EYNormal"/>
      </w:pPr>
    </w:p>
    <w:p w14:paraId="308810A7" w14:textId="77777777" w:rsidR="003D3128" w:rsidRPr="0027721E" w:rsidRDefault="003D3128" w:rsidP="003D3128">
      <w:pPr>
        <w:pStyle w:val="EYHeading3"/>
      </w:pPr>
      <w:bookmarkStart w:id="3196" w:name="_Toc218849924"/>
      <w:r w:rsidRPr="0027721E">
        <w:t>Procesná úroveň</w:t>
      </w:r>
      <w:bookmarkEnd w:id="3196"/>
    </w:p>
    <w:p w14:paraId="4972A8D4" w14:textId="155AC694" w:rsidR="003D3128" w:rsidRDefault="003D3128" w:rsidP="00F63ED2">
      <w:pPr>
        <w:pStyle w:val="EYNormal"/>
      </w:pPr>
      <w:r w:rsidRPr="0027721E">
        <w:t xml:space="preserve">V jednom volaní je možné dopytovať sa </w:t>
      </w:r>
      <w:r w:rsidR="00F63ED2">
        <w:t xml:space="preserve">na dáta </w:t>
      </w:r>
      <w:r w:rsidR="00E956B5">
        <w:t xml:space="preserve">práve pre jeden </w:t>
      </w:r>
      <w:r w:rsidR="006142F4">
        <w:t>deň</w:t>
      </w:r>
      <w:r w:rsidR="00E956B5">
        <w:t>,</w:t>
      </w:r>
      <w:r w:rsidR="00592009">
        <w:t xml:space="preserve"> uvedený</w:t>
      </w:r>
      <w:r w:rsidR="006142F4">
        <w:t xml:space="preserve"> v žiadosti. Systém poskytuje dáta</w:t>
      </w:r>
      <w:r w:rsidR="008163F1">
        <w:t xml:space="preserve"> v</w:t>
      </w:r>
      <w:r w:rsidR="00172137">
        <w:t> časovom rozsahu +-</w:t>
      </w:r>
      <w:r w:rsidR="008163F1">
        <w:t xml:space="preserve">4 roky </w:t>
      </w:r>
      <w:r w:rsidR="00172137">
        <w:t>od posledného dňa predchádzajúceho mesiaca</w:t>
      </w:r>
      <w:r w:rsidR="00025800">
        <w:t xml:space="preserve">. </w:t>
      </w:r>
    </w:p>
    <w:p w14:paraId="34B64CF9" w14:textId="33C6C3E2" w:rsidR="00025800" w:rsidRPr="0027721E" w:rsidRDefault="00025800" w:rsidP="00E24B9A">
      <w:pPr>
        <w:pStyle w:val="EYNormal"/>
      </w:pPr>
      <w:r w:rsidRPr="00025800">
        <w:t>V prípade, že rozsah sprístupňovaných dát presahuje systémom stanovený limit pre počet záznamov v jednej správe, je výstup stránkovaný a teda postupne sprístupňovaný vo viacerých správach. Prvá správa obsahuje informáciu o celkovom počte stránok a žiadateľ si môže vyžiadať ďalšie stránky uvedením jej poradového čísla a referencie na iniciačnú správu</w:t>
      </w:r>
      <w:r w:rsidR="00C70DE1">
        <w:t xml:space="preserve">. </w:t>
      </w:r>
    </w:p>
    <w:p w14:paraId="4EC3ACC6" w14:textId="77777777" w:rsidR="003D3128" w:rsidRPr="0027721E" w:rsidRDefault="003D3128" w:rsidP="003D3128">
      <w:pPr>
        <w:pStyle w:val="EYNormal"/>
      </w:pPr>
    </w:p>
    <w:p w14:paraId="43C80704" w14:textId="77777777" w:rsidR="003D3128" w:rsidRPr="0027721E" w:rsidRDefault="003D3128" w:rsidP="003D3128">
      <w:pPr>
        <w:pStyle w:val="EYHeading3"/>
      </w:pPr>
      <w:bookmarkStart w:id="3197" w:name="_Toc218849925"/>
      <w:r w:rsidRPr="0027721E">
        <w:t>Dátový tok</w:t>
      </w:r>
      <w:bookmarkEnd w:id="3197"/>
    </w:p>
    <w:p w14:paraId="6BC1EB2F" w14:textId="77777777" w:rsidR="003D3128" w:rsidRPr="0027721E" w:rsidRDefault="003D3128" w:rsidP="003D3128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096855E6" w14:textId="77777777" w:rsidR="003D3128" w:rsidRPr="0027721E" w:rsidRDefault="003D3128" w:rsidP="003D3128">
      <w:pPr>
        <w:pStyle w:val="EYNormal"/>
      </w:pPr>
    </w:p>
    <w:p w14:paraId="02B41AB8" w14:textId="1D942804" w:rsidR="003D3128" w:rsidRPr="0027721E" w:rsidRDefault="003D3128" w:rsidP="003D3128">
      <w:pPr>
        <w:pStyle w:val="Caption"/>
        <w:keepNext/>
        <w:jc w:val="center"/>
      </w:pPr>
      <w:bookmarkStart w:id="3198" w:name="_Toc218849988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199" w:author="Dominik SMALIK" w:date="2026-01-09T11:15:00Z" w16du:dateUtc="2026-01-09T10:15:00Z">
        <w:r w:rsidR="00EF63D5">
          <w:rPr>
            <w:noProof/>
          </w:rPr>
          <w:t>34</w:t>
        </w:r>
      </w:ins>
      <w:del w:id="3200" w:author="Dominik SMALIK" w:date="2025-12-09T15:11:00Z" w16du:dateUtc="2025-12-09T14:11:00Z">
        <w:r w:rsidR="0046597B" w:rsidDel="00431D98">
          <w:rPr>
            <w:noProof/>
          </w:rPr>
          <w:delText>33</w:delText>
        </w:r>
      </w:del>
      <w:r w:rsidRPr="0027721E">
        <w:fldChar w:fldCharType="end"/>
      </w:r>
      <w:r w:rsidRPr="0027721E">
        <w:t xml:space="preserve"> </w:t>
      </w:r>
      <w:r w:rsidR="00D31AC5" w:rsidRPr="00636F25">
        <w:t>Sprístupnenie použitých metodík zdieľania pre všetky SZE, ktoré majú aspoň 1 OOM u daného DOD</w:t>
      </w:r>
      <w:bookmarkEnd w:id="3198"/>
    </w:p>
    <w:p w14:paraId="5271C73B" w14:textId="77777777" w:rsidR="003D3128" w:rsidRPr="0027721E" w:rsidRDefault="003D3128" w:rsidP="003D3128">
      <w:pPr>
        <w:pStyle w:val="Obrzok"/>
      </w:pPr>
      <w:r w:rsidRPr="0029402F">
        <w:rPr>
          <w:noProof/>
        </w:rPr>
        <w:drawing>
          <wp:inline distT="0" distB="0" distL="0" distR="0" wp14:anchorId="728529D4" wp14:editId="1B0D2ED3">
            <wp:extent cx="4456726" cy="1589967"/>
            <wp:effectExtent l="0" t="0" r="1270" b="0"/>
            <wp:docPr id="1283043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43138" name="Picture 2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726" cy="15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F9BA" w14:textId="77777777" w:rsidR="003D3128" w:rsidRPr="0027721E" w:rsidRDefault="003D3128" w:rsidP="003D3128">
      <w:pPr>
        <w:pStyle w:val="EYNormal"/>
      </w:pPr>
    </w:p>
    <w:p w14:paraId="5E1D3680" w14:textId="77777777" w:rsidR="003D3128" w:rsidRPr="0027721E" w:rsidRDefault="003D3128" w:rsidP="003D3128">
      <w:pPr>
        <w:pStyle w:val="EYHeading3"/>
      </w:pPr>
      <w:bookmarkStart w:id="3201" w:name="_Toc218849926"/>
      <w:r w:rsidRPr="0027721E">
        <w:t>Dátová štruktúra</w:t>
      </w:r>
      <w:bookmarkEnd w:id="3201"/>
      <w:r w:rsidRPr="0027721E">
        <w:t xml:space="preserve"> </w:t>
      </w:r>
    </w:p>
    <w:p w14:paraId="21C0B5ED" w14:textId="746526B7" w:rsidR="003D3128" w:rsidRPr="0027721E" w:rsidRDefault="003D3128" w:rsidP="003D3128">
      <w:pPr>
        <w:pStyle w:val="EYNormal"/>
      </w:pPr>
      <w:r w:rsidRPr="0027721E">
        <w:t xml:space="preserve">Pre </w:t>
      </w:r>
      <w:r w:rsidR="00D31AC5">
        <w:t>s</w:t>
      </w:r>
      <w:r w:rsidR="00D31AC5" w:rsidRPr="00636F25">
        <w:t>prístupnenie použitých metodík zdieľania pre všetky SZE, ktoré majú aspoň 1 OOM u daného DOD</w:t>
      </w:r>
      <w:r w:rsidR="00D31AC5" w:rsidRPr="0027721E">
        <w:t xml:space="preserve"> </w:t>
      </w:r>
      <w:r w:rsidRPr="0027721E">
        <w:t>sa v informačnom systéme EDC využíva štruktúra UTILMD/6</w:t>
      </w:r>
      <w:r w:rsidR="00ED128E">
        <w:t>86</w:t>
      </w:r>
      <w:r w:rsidRPr="0027721E">
        <w:t xml:space="preserve">. </w:t>
      </w:r>
    </w:p>
    <w:p w14:paraId="79100E60" w14:textId="77777777" w:rsidR="003D3128" w:rsidRPr="0027721E" w:rsidRDefault="003D3128" w:rsidP="003D3128">
      <w:pPr>
        <w:pStyle w:val="EYNormal"/>
      </w:pPr>
    </w:p>
    <w:p w14:paraId="78046B70" w14:textId="4B823F60" w:rsidR="003D3128" w:rsidRPr="0027721E" w:rsidRDefault="003D3128" w:rsidP="003D3128">
      <w:pPr>
        <w:pStyle w:val="EYNormal"/>
      </w:pPr>
      <w:r w:rsidRPr="0027721E">
        <w:rPr>
          <w:b/>
          <w:bCs/>
        </w:rPr>
        <w:t xml:space="preserve">Žiadosť o </w:t>
      </w:r>
      <w:r w:rsidR="00D31AC5">
        <w:rPr>
          <w:b/>
          <w:bCs/>
        </w:rPr>
        <w:t>s</w:t>
      </w:r>
      <w:r w:rsidR="00D31AC5" w:rsidRPr="00D31AC5">
        <w:rPr>
          <w:b/>
          <w:bCs/>
        </w:rPr>
        <w:t>prístupnenie použitých metodík zdieľania pre všetky SZE, ktoré majú aspoň 1 OOM u daného DOD</w:t>
      </w:r>
      <w:r w:rsidR="00D06FEF" w:rsidRPr="00D06FEF">
        <w:rPr>
          <w:b/>
          <w:bCs/>
        </w:rPr>
        <w:t xml:space="preserve"> </w:t>
      </w:r>
      <w:r w:rsidRPr="0027721E">
        <w:rPr>
          <w:b/>
          <w:bCs/>
        </w:rPr>
        <w:t>– UTILMD/6</w:t>
      </w:r>
      <w:r w:rsidR="00D06FEF">
        <w:rPr>
          <w:b/>
          <w:bCs/>
        </w:rPr>
        <w:t>86</w:t>
      </w:r>
    </w:p>
    <w:p w14:paraId="5C9A9D8C" w14:textId="77777777" w:rsidR="003D3128" w:rsidRPr="0027721E" w:rsidRDefault="003D3128" w:rsidP="003D3128">
      <w:pPr>
        <w:pStyle w:val="EYNormal"/>
      </w:pPr>
    </w:p>
    <w:p w14:paraId="329AF96C" w14:textId="71CE88FC" w:rsidR="003D3128" w:rsidRPr="0027721E" w:rsidRDefault="003D3128" w:rsidP="003D3128">
      <w:pPr>
        <w:pStyle w:val="Caption"/>
        <w:keepNext/>
        <w:jc w:val="center"/>
      </w:pPr>
      <w:bookmarkStart w:id="3202" w:name="_Toc21885009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203" w:author="Dominik SMALIK" w:date="2026-01-09T11:15:00Z" w16du:dateUtc="2026-01-09T10:15:00Z">
        <w:r w:rsidR="00EF63D5">
          <w:rPr>
            <w:noProof/>
          </w:rPr>
          <w:t>104</w:t>
        </w:r>
      </w:ins>
      <w:del w:id="3204" w:author="Dominik SMALIK" w:date="2025-12-09T15:11:00Z" w16du:dateUtc="2025-12-09T14:11:00Z">
        <w:r w:rsidR="0046597B" w:rsidDel="00431D98">
          <w:rPr>
            <w:noProof/>
          </w:rPr>
          <w:delText>101</w:delText>
        </w:r>
      </w:del>
      <w:r w:rsidRPr="0027721E">
        <w:fldChar w:fldCharType="end"/>
      </w:r>
      <w:r w:rsidRPr="0027721E">
        <w:t xml:space="preserve"> Prehľad segmentov štruktúry UTILMD/6</w:t>
      </w:r>
      <w:r w:rsidR="00D06FEF">
        <w:t>86</w:t>
      </w:r>
      <w:bookmarkEnd w:id="320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497"/>
        <w:gridCol w:w="2640"/>
      </w:tblGrid>
      <w:tr w:rsidR="00701BCF" w:rsidRPr="0027721E" w14:paraId="2C50793C" w14:textId="77777777" w:rsidTr="00701BCF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5F7DD8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49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06BD0F7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6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33C5332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701BCF" w:rsidRPr="0027721E" w14:paraId="4E122522" w14:textId="77777777" w:rsidTr="00701BCF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7C4FF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5D281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49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D75F01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6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B649E1A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701BCF" w:rsidRPr="0027721E" w14:paraId="475B8FC6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27737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4E468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3B5D9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36F8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1E37EA48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A77C11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F698D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9103BC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9485F" w14:textId="54BC7345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D06FEF">
              <w:rPr>
                <w:color w:val="000000"/>
                <w:sz w:val="18"/>
                <w:szCs w:val="18"/>
                <w:lang w:eastAsia="cs-CZ"/>
              </w:rPr>
              <w:t>86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F6A2EC5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790EF44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512890C8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23992E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86F6D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9769C9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21EE9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3FA6" w:rsidRPr="0027721E" w14:paraId="1E7F3EA1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4D6C0" w14:textId="7A6B51E6" w:rsidR="00803FA6" w:rsidRPr="0027721E" w:rsidRDefault="00803FA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5A4B" w14:textId="77777777" w:rsidR="00803FA6" w:rsidRPr="0027721E" w:rsidRDefault="00803FA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17C139" w14:textId="4352F636" w:rsidR="00803FA6" w:rsidRPr="0027721E" w:rsidRDefault="00342B0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6B729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015FC79D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65C503F" w14:textId="6FD960B4" w:rsidR="00803FA6" w:rsidRPr="0027721E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342B08" w:rsidRPr="0027721E" w14:paraId="6D7FE7B2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9CD195" w14:textId="11EBC310" w:rsidR="00342B08" w:rsidRDefault="00342B0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16FF" w14:textId="77777777" w:rsidR="00342B08" w:rsidRPr="0027721E" w:rsidRDefault="00342B0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7C149F" w14:textId="6A627AAB" w:rsidR="00342B08" w:rsidRPr="00342B08" w:rsidRDefault="00342B0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2E17C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262780D8" w14:textId="77777777" w:rsidR="008C0A20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92FE563" w14:textId="0172A4C3" w:rsidR="00342B08" w:rsidRPr="0027721E" w:rsidRDefault="008C0A20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701BCF" w:rsidRPr="0027721E" w14:paraId="387C14C4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7351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C13BC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1DFA7A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ED272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130D6ABF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356345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E0D29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BB8F1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E7F0F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5B79FEE0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4E474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CD90F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9FE0A7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A3618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213FB" w:rsidRPr="0027721E" w14:paraId="0DA7974A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F9BBCA" w14:textId="3F96E601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249F" w14:textId="68AF9EA5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D7EBB5" w14:textId="69E137F2" w:rsidR="001213FB" w:rsidRPr="0027721E" w:rsidRDefault="001213FB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213FB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7A02" w14:textId="1828CCED" w:rsidR="001213FB" w:rsidRPr="0027721E" w:rsidRDefault="00436B91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213FB" w:rsidRPr="0027721E" w14:paraId="42CC9A1D" w14:textId="77777777" w:rsidTr="00E24B9A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A16405" w14:textId="01A7D044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0DA6" w14:textId="54AF69EC" w:rsidR="001213FB" w:rsidRPr="0027721E" w:rsidRDefault="001213F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380A2" w14:textId="725C9568" w:rsidR="001213FB" w:rsidRPr="0027721E" w:rsidRDefault="008A61B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A61B3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A8CE9" w14:textId="657700A7" w:rsidR="001213FB" w:rsidRPr="0027721E" w:rsidRDefault="00436B91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01BCF" w:rsidRPr="0027721E" w14:paraId="7BA6125D" w14:textId="77777777" w:rsidTr="00701BCF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901F6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17CE" w14:textId="77777777" w:rsidR="003D3128" w:rsidRPr="0027721E" w:rsidRDefault="003D3128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4700B8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3663E" w14:textId="77777777" w:rsidR="003D3128" w:rsidRPr="0027721E" w:rsidRDefault="003D3128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D1B82AE" w14:textId="77777777" w:rsidR="003D3128" w:rsidRPr="0027721E" w:rsidRDefault="003D3128" w:rsidP="003D3128">
      <w:pPr>
        <w:pStyle w:val="EYNormal"/>
      </w:pPr>
    </w:p>
    <w:p w14:paraId="137121A8" w14:textId="7DF5B92C" w:rsidR="003D3128" w:rsidRPr="0027721E" w:rsidRDefault="003D3128" w:rsidP="003D3128">
      <w:pPr>
        <w:pStyle w:val="EYNormal"/>
      </w:pPr>
      <w:r w:rsidRPr="0027721E">
        <w:rPr>
          <w:b/>
          <w:bCs/>
        </w:rPr>
        <w:t xml:space="preserve">Správa </w:t>
      </w:r>
      <w:r w:rsidR="00DC0D4B">
        <w:rPr>
          <w:b/>
          <w:bCs/>
        </w:rPr>
        <w:t xml:space="preserve">so </w:t>
      </w:r>
      <w:r w:rsidR="00D31AC5">
        <w:rPr>
          <w:b/>
          <w:bCs/>
        </w:rPr>
        <w:t>s</w:t>
      </w:r>
      <w:r w:rsidR="00D31AC5" w:rsidRPr="00D31AC5">
        <w:rPr>
          <w:b/>
          <w:bCs/>
        </w:rPr>
        <w:t>prístupnen</w:t>
      </w:r>
      <w:r w:rsidR="00D31AC5">
        <w:rPr>
          <w:b/>
          <w:bCs/>
        </w:rPr>
        <w:t>ím</w:t>
      </w:r>
      <w:r w:rsidR="00D31AC5" w:rsidRPr="00D31AC5">
        <w:rPr>
          <w:b/>
          <w:bCs/>
        </w:rPr>
        <w:t xml:space="preserve"> použitých metodík zdieľania pre všetky SZE, ktoré majú aspoň 1 OOM u daného DOD </w:t>
      </w:r>
      <w:r w:rsidRPr="0027721E">
        <w:rPr>
          <w:b/>
          <w:bCs/>
        </w:rPr>
        <w:t>– UTILMD/6</w:t>
      </w:r>
      <w:r w:rsidR="00A82807">
        <w:rPr>
          <w:b/>
          <w:bCs/>
        </w:rPr>
        <w:t>87</w:t>
      </w:r>
    </w:p>
    <w:p w14:paraId="7624F8B4" w14:textId="77777777" w:rsidR="003D3128" w:rsidRPr="0027721E" w:rsidRDefault="003D3128" w:rsidP="003D3128">
      <w:pPr>
        <w:pStyle w:val="EYNormal"/>
      </w:pPr>
    </w:p>
    <w:p w14:paraId="2F91E976" w14:textId="0800E7A5" w:rsidR="003D3128" w:rsidRDefault="003D3128" w:rsidP="00E24B9A">
      <w:pPr>
        <w:pStyle w:val="Caption"/>
        <w:keepNext/>
        <w:jc w:val="center"/>
      </w:pPr>
      <w:bookmarkStart w:id="3205" w:name="_Toc218850099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206" w:author="Dominik SMALIK" w:date="2026-01-09T11:15:00Z" w16du:dateUtc="2026-01-09T10:15:00Z">
        <w:r w:rsidR="00EF63D5">
          <w:rPr>
            <w:noProof/>
          </w:rPr>
          <w:t>105</w:t>
        </w:r>
      </w:ins>
      <w:del w:id="3207" w:author="Dominik SMALIK" w:date="2025-12-09T15:11:00Z" w16du:dateUtc="2025-12-09T14:11:00Z">
        <w:r w:rsidR="0046597B" w:rsidDel="00431D98">
          <w:rPr>
            <w:noProof/>
          </w:rPr>
          <w:delText>102</w:delText>
        </w:r>
      </w:del>
      <w:r w:rsidRPr="0027721E">
        <w:fldChar w:fldCharType="end"/>
      </w:r>
      <w:r w:rsidRPr="0027721E">
        <w:t xml:space="preserve"> Prehľad segmentov štruktúry UTILMD/6</w:t>
      </w:r>
      <w:r w:rsidR="00A82807">
        <w:t>87</w:t>
      </w:r>
      <w:bookmarkEnd w:id="320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0A1306" w:rsidRPr="0027721E" w14:paraId="3517E2A2" w14:textId="77777777" w:rsidTr="000A1306">
        <w:trPr>
          <w:trHeight w:val="355"/>
        </w:trPr>
        <w:tc>
          <w:tcPr>
            <w:tcW w:w="1247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9E2BF2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08C166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6DF041C4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0A1306" w:rsidRPr="0027721E" w14:paraId="4563DC95" w14:textId="77777777" w:rsidTr="000A1306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5E2003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5FF1803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6490DED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7E09D" w14:textId="77777777" w:rsidR="000A1306" w:rsidRPr="0027721E" w:rsidRDefault="000A1306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60C49F" w14:textId="77777777" w:rsidR="000A1306" w:rsidRPr="0027721E" w:rsidRDefault="000A1306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00764" w:rsidRPr="0027721E" w14:paraId="5074E5EF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3120B49" w14:textId="3E3E817A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7AA1E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5F607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CC15B4" w14:textId="44213151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965D7" w14:textId="32053322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15F485F2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A5F358" w14:textId="549F7D85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53191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B3CCE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F5855FE" w14:textId="37EC9941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E64A1" w14:textId="77777777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87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09A74052" w14:textId="77777777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A71AC87" w14:textId="705B365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320417A3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C352A7" w14:textId="46532708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6C44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4E26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CEB155" w14:textId="0806405F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E5F7" w14:textId="5220CD79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5EFE5115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0B9910" w14:textId="3A00A1F9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D446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B7CFC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6BD9F" w14:textId="1C1C9FEA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529B8" w14:textId="35B9FCEB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204C311A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797947" w14:textId="0CA9FA26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9327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00A65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2BAC9E" w14:textId="69A0D85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47D46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A00C4" w14:textId="1FF0349F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31BCF9F3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047A61" w14:textId="23833789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9D1A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2BB53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C92091" w14:textId="4F9528C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241B" w14:textId="18EEDA02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79AF4A39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CDA676" w14:textId="2F806114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7C5C6" w14:textId="4180D5AA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B0CA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5146B2" w14:textId="2E6EAC77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0750" w14:textId="6EEC73A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1E26C5BC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F5575" w14:textId="391F01C3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E40F2" w14:textId="0691B952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E5CC8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4A2878" w14:textId="7FA5F381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45D5" w14:textId="36AE944C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50EE51BC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7C9077" w14:textId="6E085EFB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16E5" w14:textId="5094FA80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E3E16" w14:textId="08385AE6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00A53D" w14:textId="4A61A97A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31D03">
              <w:rPr>
                <w:color w:val="000000"/>
                <w:sz w:val="18"/>
                <w:szCs w:val="18"/>
                <w:lang w:eastAsia="cs-CZ"/>
              </w:rPr>
              <w:t>Použitá metodika pre zdieľanie elektriny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FE76E" w14:textId="46EF3FC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332042D3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C26CEA" w14:textId="303A0FAA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421E" w14:textId="771B12A5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756D" w14:textId="31E55C92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07D29B" w14:textId="2E118859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631D03">
              <w:rPr>
                <w:color w:val="000000"/>
                <w:sz w:val="18"/>
                <w:szCs w:val="18"/>
                <w:lang w:eastAsia="cs-CZ"/>
              </w:rPr>
              <w:t>Kód použitej metodiky pre zdieľanie elektriny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74F76" w14:textId="0D9938D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66687688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2EFCAF" w14:textId="4E644C01" w:rsidR="00800764" w:rsidRDefault="00D81865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0A388" w14:textId="3699E073" w:rsidR="00800764" w:rsidRPr="0027721E" w:rsidRDefault="00D81865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E9012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D9B917" w14:textId="71A899BE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90C04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E63D3" w14:textId="4A25AF73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00764" w:rsidRPr="0027721E" w14:paraId="6BE971A8" w14:textId="77777777" w:rsidTr="000A1306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6C8FAD" w14:textId="0E96879B" w:rsidR="00800764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09ECA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87509" w14:textId="77777777" w:rsidR="00800764" w:rsidRPr="0027721E" w:rsidRDefault="00800764" w:rsidP="0080076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5EC951" w14:textId="6C1EFEF0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DE365" w14:textId="22C89C7B" w:rsidR="00800764" w:rsidRPr="0027721E" w:rsidRDefault="00800764" w:rsidP="0080076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51A99019" w14:textId="77777777" w:rsidR="000A1306" w:rsidRDefault="000A1306" w:rsidP="009177F7">
      <w:pPr>
        <w:pStyle w:val="EYNormal"/>
      </w:pPr>
    </w:p>
    <w:p w14:paraId="7FFE44ED" w14:textId="77777777" w:rsidR="000B3C65" w:rsidRDefault="000B3C65" w:rsidP="009177F7">
      <w:pPr>
        <w:pStyle w:val="EYNormal"/>
      </w:pPr>
    </w:p>
    <w:p w14:paraId="7395372F" w14:textId="4B747414" w:rsidR="00D6205D" w:rsidRPr="0027721E" w:rsidRDefault="00D6205D" w:rsidP="00D6205D">
      <w:pPr>
        <w:pStyle w:val="EYHeading2"/>
      </w:pPr>
      <w:bookmarkStart w:id="3208" w:name="_Toc218849927"/>
      <w:r>
        <w:t>DOD</w:t>
      </w:r>
      <w:r w:rsidRPr="0027721E">
        <w:t>_</w:t>
      </w:r>
      <w:r w:rsidR="00E925EE">
        <w:t>7</w:t>
      </w:r>
      <w:r w:rsidRPr="0027721E">
        <w:t xml:space="preserve"> – </w:t>
      </w:r>
      <w:r w:rsidR="00F83C70" w:rsidRPr="00F83C70">
        <w:t>Publikovanie zoznamu zdrojov v SZE s agregovaným výkonom podľa typu zdroja a lokality</w:t>
      </w:r>
      <w:bookmarkEnd w:id="3208"/>
    </w:p>
    <w:p w14:paraId="189A194B" w14:textId="61412127" w:rsidR="006A651F" w:rsidRDefault="00D6205D" w:rsidP="00D6205D">
      <w:pPr>
        <w:pStyle w:val="EYNormal"/>
      </w:pPr>
      <w:r w:rsidRPr="0027721E">
        <w:t xml:space="preserve">Systém EDC umožňuje publikovanie zoznamu </w:t>
      </w:r>
      <w:r w:rsidR="00D251CE">
        <w:t>zdrojov</w:t>
      </w:r>
      <w:r w:rsidR="00297A1C">
        <w:t xml:space="preserve"> priradených ku</w:t>
      </w:r>
      <w:r w:rsidR="00D251CE">
        <w:t xml:space="preserve"> </w:t>
      </w:r>
      <w:r>
        <w:t>skup</w:t>
      </w:r>
      <w:r w:rsidR="00D251CE">
        <w:t>i</w:t>
      </w:r>
      <w:r>
        <w:t>n</w:t>
      </w:r>
      <w:r w:rsidR="00D251CE">
        <w:t>e</w:t>
      </w:r>
      <w:r>
        <w:t xml:space="preserve"> zdieľania elektriny</w:t>
      </w:r>
      <w:r w:rsidR="00FD4D80">
        <w:t xml:space="preserve"> s agregovaným výkonom podľa typu zdroja a lokality</w:t>
      </w:r>
      <w:r w:rsidR="002A73EC">
        <w:t xml:space="preserve"> </w:t>
      </w:r>
      <w:r w:rsidR="00BD4C76">
        <w:t>k</w:t>
      </w:r>
      <w:r w:rsidR="00D96537">
        <w:t xml:space="preserve"> nasledujúc</w:t>
      </w:r>
      <w:r w:rsidR="00BD4C76">
        <w:t>emu</w:t>
      </w:r>
      <w:r w:rsidR="00D96537">
        <w:t xml:space="preserve"> dň</w:t>
      </w:r>
      <w:r w:rsidR="00BD4C76">
        <w:t>u</w:t>
      </w:r>
      <w:r w:rsidR="006A651F">
        <w:t xml:space="preserve">. </w:t>
      </w:r>
      <w:r w:rsidR="00A92D7D" w:rsidRPr="0027721E">
        <w:t xml:space="preserve">Publikácia prebieha prostredníctvom jedného sumárneho emailu pre účastníka trhu </w:t>
      </w:r>
      <w:r w:rsidR="00A92D7D">
        <w:t xml:space="preserve">denne </w:t>
      </w:r>
      <w:r w:rsidR="00A92D7D" w:rsidRPr="0027721E">
        <w:t>s prílohou s podpísaným obsahom</w:t>
      </w:r>
      <w:r w:rsidR="00A92D7D">
        <w:t>.</w:t>
      </w:r>
    </w:p>
    <w:p w14:paraId="1261A801" w14:textId="77777777" w:rsidR="00707D26" w:rsidRPr="0027721E" w:rsidRDefault="00707D26" w:rsidP="00D6205D">
      <w:pPr>
        <w:pStyle w:val="EYNormal"/>
      </w:pPr>
    </w:p>
    <w:p w14:paraId="2325925C" w14:textId="270C8CFA" w:rsidR="00D6205D" w:rsidRPr="0027721E" w:rsidRDefault="00D6205D" w:rsidP="00D6205D">
      <w:pPr>
        <w:pStyle w:val="EYNormal"/>
      </w:pPr>
      <w:r>
        <w:t xml:space="preserve">Denný </w:t>
      </w:r>
      <w:r w:rsidRPr="0027721E">
        <w:t>email obsahuje v CSV prílohe nasledovné stĺpce:</w:t>
      </w:r>
    </w:p>
    <w:p w14:paraId="4AE0F9A4" w14:textId="16C062C0" w:rsidR="001D4A41" w:rsidRPr="0027721E" w:rsidRDefault="00D6205D" w:rsidP="00DE2AC0">
      <w:pPr>
        <w:pStyle w:val="EYNormal"/>
        <w:numPr>
          <w:ilvl w:val="0"/>
          <w:numId w:val="19"/>
        </w:numPr>
      </w:pPr>
      <w:r w:rsidRPr="0027721E">
        <w:t>„</w:t>
      </w:r>
      <w:r w:rsidR="005A59F3">
        <w:t>typ zdroja</w:t>
      </w:r>
      <w:r w:rsidRPr="0027721E">
        <w:t xml:space="preserve">“ – </w:t>
      </w:r>
      <w:r w:rsidR="00631551">
        <w:t>Typ zdroja určovaný podľa číselníka</w:t>
      </w:r>
      <w:r w:rsidR="00C3749E">
        <w:t xml:space="preserve"> OKTE</w:t>
      </w:r>
      <w:r w:rsidR="00656F89">
        <w:t xml:space="preserve"> (</w:t>
      </w:r>
      <w:r w:rsidR="00656F89" w:rsidRPr="00656F89">
        <w:t>https://okte.sk/sk/ciselnik-technologie-a-paliv/</w:t>
      </w:r>
      <w:r w:rsidR="00656F89">
        <w:t>)</w:t>
      </w:r>
    </w:p>
    <w:p w14:paraId="25913674" w14:textId="7AE314A6" w:rsidR="00D6205D" w:rsidRDefault="00C1741D" w:rsidP="00D6205D">
      <w:pPr>
        <w:pStyle w:val="EYNormal"/>
        <w:numPr>
          <w:ilvl w:val="0"/>
          <w:numId w:val="19"/>
        </w:numPr>
      </w:pPr>
      <w:r>
        <w:t>„</w:t>
      </w:r>
      <w:r w:rsidR="00955BB7">
        <w:t>lokalita</w:t>
      </w:r>
      <w:r w:rsidR="00D6205D" w:rsidRPr="0027721E">
        <w:t xml:space="preserve">“ – </w:t>
      </w:r>
      <w:r w:rsidR="00631551">
        <w:t>Názov mesta, pričom sa ignorujú úvodné a koncové biele znaky, veľkosť písmen a diakritika</w:t>
      </w:r>
    </w:p>
    <w:p w14:paraId="08D7FA10" w14:textId="36CD9FA5" w:rsidR="00A52087" w:rsidRDefault="00C1741D" w:rsidP="00A52087">
      <w:pPr>
        <w:pStyle w:val="EYNormal"/>
        <w:numPr>
          <w:ilvl w:val="0"/>
          <w:numId w:val="19"/>
        </w:numPr>
      </w:pPr>
      <w:r>
        <w:t>„</w:t>
      </w:r>
      <w:r w:rsidR="00D85959">
        <w:t>max vykon</w:t>
      </w:r>
      <w:r w:rsidR="00D6205D" w:rsidRPr="0027721E">
        <w:t xml:space="preserve">“ – </w:t>
      </w:r>
      <w:r w:rsidR="00986101">
        <w:t>Agregovaný výkon všetkých dodávkových OOM</w:t>
      </w:r>
      <w:r w:rsidR="006432E5">
        <w:t xml:space="preserve"> v SZE pre daný typ zdroja a</w:t>
      </w:r>
      <w:r w:rsidR="00A52087">
        <w:t> </w:t>
      </w:r>
      <w:r w:rsidR="006432E5">
        <w:t>lokalitu</w:t>
      </w:r>
      <w:r w:rsidR="00A52087">
        <w:t xml:space="preserve"> </w:t>
      </w:r>
      <w:ins w:id="3209" w:author="Dominik SMALIK" w:date="2025-12-05T09:24:00Z" w16du:dateUtc="2025-12-05T08:24:00Z">
        <w:r w:rsidR="004B39B9">
          <w:rPr>
            <w:lang w:val="en-GB"/>
          </w:rPr>
          <w:t xml:space="preserve">[kW] </w:t>
        </w:r>
      </w:ins>
    </w:p>
    <w:p w14:paraId="1FA0DFA8" w14:textId="526F4BEC" w:rsidR="00A52087" w:rsidRDefault="00C1741D" w:rsidP="00A52087">
      <w:pPr>
        <w:pStyle w:val="EYNormal"/>
        <w:numPr>
          <w:ilvl w:val="0"/>
          <w:numId w:val="19"/>
        </w:numPr>
        <w:rPr>
          <w:ins w:id="3210" w:author="Dominik SMALIK" w:date="2025-12-05T09:20:00Z" w16du:dateUtc="2025-12-05T08:20:00Z"/>
        </w:rPr>
      </w:pPr>
      <w:r>
        <w:t>„</w:t>
      </w:r>
      <w:r w:rsidR="00CB0F71">
        <w:t xml:space="preserve">EIC </w:t>
      </w:r>
      <w:r w:rsidR="00A52087">
        <w:t>SZE</w:t>
      </w:r>
      <w:r w:rsidR="00A52087" w:rsidRPr="0027721E">
        <w:t xml:space="preserve">“ – </w:t>
      </w:r>
      <w:r w:rsidR="00A52087">
        <w:t xml:space="preserve">Skupina zdieľania elektriny, </w:t>
      </w:r>
      <w:r w:rsidR="0068397D">
        <w:t>ku ktorej sa vzťahujú príslušné údaje</w:t>
      </w:r>
      <w:ins w:id="3211" w:author="Dominik SMALIK" w:date="2025-12-05T09:20:00Z" w16du:dateUtc="2025-12-05T08:20:00Z">
        <w:r>
          <w:t xml:space="preserve"> </w:t>
        </w:r>
      </w:ins>
    </w:p>
    <w:p w14:paraId="151064B1" w14:textId="6B875C55" w:rsidR="00C1741D" w:rsidRDefault="00C1741D" w:rsidP="00A52087">
      <w:pPr>
        <w:pStyle w:val="EYNormal"/>
        <w:numPr>
          <w:ilvl w:val="0"/>
          <w:numId w:val="19"/>
        </w:numPr>
        <w:rPr>
          <w:ins w:id="3212" w:author="Dominik SMALIK" w:date="2025-12-05T09:22:00Z" w16du:dateUtc="2025-12-05T08:22:00Z"/>
        </w:rPr>
      </w:pPr>
      <w:ins w:id="3213" w:author="Dominik SMALIK" w:date="2025-12-05T09:21:00Z" w16du:dateUtc="2025-12-05T08:21:00Z">
        <w:r>
          <w:t>„max nabijaci vykon“</w:t>
        </w:r>
        <w:r w:rsidR="004F1F6C">
          <w:t xml:space="preserve"> – Maximálny nabíjací výkon</w:t>
        </w:r>
      </w:ins>
      <w:ins w:id="3214" w:author="Dominik SMALIK" w:date="2025-12-05T09:22:00Z" w16du:dateUtc="2025-12-05T08:22:00Z">
        <w:r w:rsidR="00BF5A16">
          <w:t xml:space="preserve"> </w:t>
        </w:r>
        <w:r w:rsidR="00BF5A16">
          <w:rPr>
            <w:lang w:val="en-GB"/>
          </w:rPr>
          <w:t>[kW]</w:t>
        </w:r>
        <w:r w:rsidR="00BF5A16">
          <w:t xml:space="preserve"> </w:t>
        </w:r>
      </w:ins>
    </w:p>
    <w:p w14:paraId="2B050FAC" w14:textId="6E81F785" w:rsidR="00BF5A16" w:rsidRDefault="00BF5A16" w:rsidP="006477C4">
      <w:pPr>
        <w:pStyle w:val="EYNormal"/>
        <w:numPr>
          <w:ilvl w:val="0"/>
          <w:numId w:val="19"/>
        </w:numPr>
        <w:rPr>
          <w:ins w:id="3215" w:author="Dominik SMALIK" w:date="2025-12-05T09:23:00Z" w16du:dateUtc="2025-12-05T08:23:00Z"/>
        </w:rPr>
      </w:pPr>
      <w:ins w:id="3216" w:author="Dominik SMALIK" w:date="2025-12-05T09:22:00Z" w16du:dateUtc="2025-12-05T08:22:00Z">
        <w:r>
          <w:t>„max vybijaci vykon“ – Maximálny vybíjací výkon</w:t>
        </w:r>
      </w:ins>
      <w:ins w:id="3217" w:author="Dominik SMALIK" w:date="2025-12-05T09:23:00Z" w16du:dateUtc="2025-12-05T08:23:00Z">
        <w:r w:rsidR="006477C4">
          <w:t xml:space="preserve"> </w:t>
        </w:r>
        <w:r w:rsidR="006477C4">
          <w:rPr>
            <w:lang w:val="en-GB"/>
          </w:rPr>
          <w:t>[kW]</w:t>
        </w:r>
        <w:r w:rsidR="006477C4">
          <w:t xml:space="preserve"> </w:t>
        </w:r>
      </w:ins>
    </w:p>
    <w:p w14:paraId="554A8B68" w14:textId="719AC57A" w:rsidR="006477C4" w:rsidRDefault="006477C4" w:rsidP="006477C4">
      <w:pPr>
        <w:pStyle w:val="EYNormal"/>
        <w:numPr>
          <w:ilvl w:val="0"/>
          <w:numId w:val="19"/>
        </w:numPr>
      </w:pPr>
      <w:ins w:id="3218" w:author="Dominik SMALIK" w:date="2025-12-05T09:23:00Z" w16du:dateUtc="2025-12-05T08:23:00Z">
        <w:r>
          <w:t xml:space="preserve">„kapacita“ – Celková kapacita zariadenia na uskladňovanie elektriny </w:t>
        </w:r>
        <w:r>
          <w:rPr>
            <w:lang w:val="en-GB"/>
          </w:rPr>
          <w:t xml:space="preserve">[kWh] </w:t>
        </w:r>
      </w:ins>
    </w:p>
    <w:p w14:paraId="2C91E78C" w14:textId="77777777" w:rsidR="00C03204" w:rsidRPr="0027721E" w:rsidRDefault="00C03204" w:rsidP="00E24B9A">
      <w:pPr>
        <w:pStyle w:val="EYNormal"/>
      </w:pPr>
    </w:p>
    <w:p w14:paraId="349F5173" w14:textId="2BC914E6" w:rsidR="00D6205D" w:rsidRDefault="00D6205D" w:rsidP="00D6205D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 pre da</w:t>
      </w:r>
      <w:r w:rsidR="008C1E9F">
        <w:rPr>
          <w:kern w:val="12"/>
          <w:sz w:val="20"/>
          <w:szCs w:val="24"/>
        </w:rPr>
        <w:t>nú SZE</w:t>
      </w:r>
      <w:r w:rsidRPr="0027721E">
        <w:rPr>
          <w:kern w:val="12"/>
          <w:sz w:val="20"/>
          <w:szCs w:val="24"/>
        </w:rPr>
        <w:t>:</w:t>
      </w:r>
      <w:r w:rsidR="00CF0A7A">
        <w:rPr>
          <w:kern w:val="12"/>
          <w:sz w:val="20"/>
          <w:szCs w:val="24"/>
        </w:rPr>
        <w:t xml:space="preserve"> </w:t>
      </w:r>
    </w:p>
    <w:p w14:paraId="40114B38" w14:textId="5A625205" w:rsidR="00CF0A7A" w:rsidRPr="00E24B9A" w:rsidRDefault="00CF0A7A" w:rsidP="00CF0A7A">
      <w:pPr>
        <w:pStyle w:val="ListParagraph"/>
        <w:numPr>
          <w:ilvl w:val="0"/>
          <w:numId w:val="113"/>
        </w:numPr>
        <w:rPr>
          <w:kern w:val="12"/>
          <w:sz w:val="20"/>
          <w:szCs w:val="24"/>
        </w:rPr>
      </w:pPr>
      <w:r>
        <w:rPr>
          <w:kern w:val="12"/>
          <w:sz w:val="20"/>
          <w:szCs w:val="24"/>
        </w:rPr>
        <w:t>Dod</w:t>
      </w:r>
      <w:r>
        <w:rPr>
          <w:kern w:val="12"/>
          <w:sz w:val="20"/>
          <w:szCs w:val="24"/>
          <w:lang w:val="sk-SK"/>
        </w:rPr>
        <w:t xml:space="preserve">ávateľ </w:t>
      </w:r>
    </w:p>
    <w:p w14:paraId="515E324C" w14:textId="4B6375E0" w:rsidR="001F4F43" w:rsidRPr="001B4AA4" w:rsidRDefault="00CF0A7A" w:rsidP="00776FE3">
      <w:pPr>
        <w:pStyle w:val="ListParagraph"/>
        <w:numPr>
          <w:ilvl w:val="0"/>
          <w:numId w:val="113"/>
        </w:numPr>
      </w:pPr>
      <w:r w:rsidRPr="00AA1A0C">
        <w:rPr>
          <w:kern w:val="12"/>
          <w:sz w:val="20"/>
          <w:szCs w:val="24"/>
          <w:lang w:val="sk-SK"/>
        </w:rPr>
        <w:t>Subjekt zúčtovania dodávateľa</w:t>
      </w:r>
    </w:p>
    <w:p w14:paraId="6C8D5E0F" w14:textId="77777777" w:rsidR="00D6205D" w:rsidRPr="0027721E" w:rsidRDefault="00D6205D" w:rsidP="00D6205D">
      <w:pPr>
        <w:pStyle w:val="EYHeading3"/>
      </w:pPr>
      <w:bookmarkStart w:id="3219" w:name="_Toc218849928"/>
      <w:r w:rsidRPr="0027721E">
        <w:t>Procesná úroveň</w:t>
      </w:r>
      <w:bookmarkEnd w:id="3219"/>
    </w:p>
    <w:p w14:paraId="065E6535" w14:textId="32180B6B" w:rsidR="00D6205D" w:rsidRPr="0027721E" w:rsidRDefault="00D6205D" w:rsidP="00776FE3">
      <w:pPr>
        <w:pStyle w:val="EYNormal"/>
      </w:pPr>
      <w:r w:rsidRPr="0027721E">
        <w:t xml:space="preserve">Jeden mail bude obsahovať CSV prílohu a bude posielaný </w:t>
      </w:r>
      <w:r>
        <w:t xml:space="preserve">denne. </w:t>
      </w:r>
    </w:p>
    <w:p w14:paraId="6E5D4A30" w14:textId="77777777" w:rsidR="00D6205D" w:rsidRPr="0027721E" w:rsidRDefault="00D6205D" w:rsidP="00D6205D">
      <w:pPr>
        <w:pStyle w:val="EYNormal"/>
      </w:pPr>
    </w:p>
    <w:p w14:paraId="0BF40C86" w14:textId="7110529C" w:rsidR="00D6205D" w:rsidRPr="0027721E" w:rsidRDefault="00D6205D" w:rsidP="00D6205D">
      <w:pPr>
        <w:pStyle w:val="Caption"/>
        <w:keepNext/>
        <w:jc w:val="center"/>
      </w:pPr>
      <w:bookmarkStart w:id="3220" w:name="_Toc218849989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221" w:author="Dominik SMALIK" w:date="2026-01-09T11:15:00Z" w16du:dateUtc="2026-01-09T10:15:00Z">
        <w:r w:rsidR="00EF63D5">
          <w:rPr>
            <w:noProof/>
          </w:rPr>
          <w:t>35</w:t>
        </w:r>
      </w:ins>
      <w:del w:id="3222" w:author="Dominik SMALIK" w:date="2025-12-09T15:11:00Z" w16du:dateUtc="2025-12-09T14:11:00Z">
        <w:r w:rsidR="0046597B" w:rsidDel="00431D98">
          <w:rPr>
            <w:noProof/>
          </w:rPr>
          <w:delText>34</w:delText>
        </w:r>
      </w:del>
      <w:r w:rsidRPr="0027721E">
        <w:fldChar w:fldCharType="end"/>
      </w:r>
      <w:r w:rsidRPr="0027721E">
        <w:t xml:space="preserve"> </w:t>
      </w:r>
      <w:r w:rsidR="00F83C70" w:rsidRPr="00F83C70">
        <w:t>Publikovanie zoznamu zdrojov v SZE s agregovaným výkonom podľa typu zdroja a lokality</w:t>
      </w:r>
      <w:bookmarkEnd w:id="3220"/>
    </w:p>
    <w:p w14:paraId="2C91388A" w14:textId="473E1FB7" w:rsidR="00D6205D" w:rsidRPr="0027721E" w:rsidRDefault="00E542C7" w:rsidP="00D6205D">
      <w:pPr>
        <w:jc w:val="center"/>
      </w:pPr>
      <w:r>
        <w:rPr>
          <w:noProof/>
        </w:rPr>
        <w:drawing>
          <wp:inline distT="0" distB="0" distL="0" distR="0" wp14:anchorId="12C31BC3" wp14:editId="38940DEF">
            <wp:extent cx="3936694" cy="1397349"/>
            <wp:effectExtent l="0" t="0" r="6985" b="0"/>
            <wp:docPr id="1283784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8439" name="Picture 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694" cy="139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C106" w14:textId="77777777" w:rsidR="00D6205D" w:rsidRPr="0027721E" w:rsidRDefault="00D6205D" w:rsidP="00D6205D">
      <w:pPr>
        <w:pStyle w:val="EYNormal"/>
        <w:jc w:val="center"/>
      </w:pPr>
    </w:p>
    <w:p w14:paraId="6823FA8A" w14:textId="77777777" w:rsidR="00D6205D" w:rsidRPr="0027721E" w:rsidRDefault="00D6205D" w:rsidP="00D6205D">
      <w:pPr>
        <w:pStyle w:val="EYNormal"/>
      </w:pPr>
    </w:p>
    <w:p w14:paraId="474F6789" w14:textId="77777777" w:rsidR="00D6205D" w:rsidRPr="0027721E" w:rsidRDefault="00D6205D" w:rsidP="00D6205D">
      <w:pPr>
        <w:pStyle w:val="EYHeading3"/>
      </w:pPr>
      <w:bookmarkStart w:id="3223" w:name="_Toc218849929"/>
      <w:r w:rsidRPr="0027721E">
        <w:t>Dátový tok</w:t>
      </w:r>
      <w:bookmarkEnd w:id="3223"/>
      <w:r w:rsidRPr="0027721E">
        <w:t xml:space="preserve"> </w:t>
      </w:r>
    </w:p>
    <w:p w14:paraId="5E1EE496" w14:textId="7F476CC2" w:rsidR="00D6205D" w:rsidRDefault="00D6205D" w:rsidP="00D6205D">
      <w:pPr>
        <w:pStyle w:val="EYNormal"/>
      </w:pPr>
      <w:r w:rsidRPr="0027721E">
        <w:t xml:space="preserve">Email s prílohou so zoznamom </w:t>
      </w:r>
      <w:r w:rsidR="004371C7">
        <w:t>zdrojov pre SZE</w:t>
      </w:r>
      <w:r w:rsidRPr="0027721E">
        <w:t xml:space="preserve"> je podpísaný elektronickým certifikátom OKTE a posielaný na mailové adresy účastníkov trhu priamo zo systému EDC. </w:t>
      </w:r>
      <w:r w:rsidR="00E86564" w:rsidRPr="0027721E">
        <w:t xml:space="preserve">Posielanie sa realizuje </w:t>
      </w:r>
      <w:r w:rsidR="00E86564">
        <w:t>každý</w:t>
      </w:r>
      <w:r w:rsidR="00E86564" w:rsidRPr="0027721E">
        <w:t xml:space="preserve"> deň.</w:t>
      </w:r>
      <w:r w:rsidR="00E86564">
        <w:t xml:space="preserve"> </w:t>
      </w:r>
    </w:p>
    <w:p w14:paraId="3C48C565" w14:textId="77777777" w:rsidR="00E86564" w:rsidRPr="0027721E" w:rsidRDefault="00E86564" w:rsidP="00D6205D">
      <w:pPr>
        <w:pStyle w:val="EYNormal"/>
      </w:pPr>
    </w:p>
    <w:p w14:paraId="62343A2A" w14:textId="77777777" w:rsidR="00D6205D" w:rsidRPr="0027721E" w:rsidRDefault="00D6205D" w:rsidP="00D6205D">
      <w:pPr>
        <w:pStyle w:val="EYHeading3"/>
      </w:pPr>
      <w:bookmarkStart w:id="3224" w:name="_Toc218849930"/>
      <w:r w:rsidRPr="0027721E">
        <w:t>Dátová štruktúra</w:t>
      </w:r>
      <w:bookmarkEnd w:id="3224"/>
    </w:p>
    <w:p w14:paraId="08A837C6" w14:textId="77777777" w:rsidR="00D6205D" w:rsidRPr="0027721E" w:rsidRDefault="00D6205D" w:rsidP="00D6205D">
      <w:pPr>
        <w:pStyle w:val="EYNormal"/>
      </w:pPr>
      <w:r w:rsidRPr="0027721E">
        <w:t>Súbor obsahuje v prvom riadku hlavičku, v ďalších riadkoch sú údaje v troch stĺpcoch. Oddeľovačom v CSV súbore je bodkočiarka. Kódovanie súboru je UTF-8. Formát stĺpcov je zvolený tak, aby bol jednoducho importovateľný do Excelu.</w:t>
      </w:r>
    </w:p>
    <w:p w14:paraId="38706A97" w14:textId="77777777" w:rsidR="00D6205D" w:rsidRPr="0027721E" w:rsidRDefault="00D6205D" w:rsidP="00D6205D">
      <w:pPr>
        <w:pStyle w:val="EYNormal"/>
      </w:pPr>
    </w:p>
    <w:p w14:paraId="4BB5FD85" w14:textId="77777777" w:rsidR="00D6205D" w:rsidRPr="0027721E" w:rsidRDefault="00D6205D" w:rsidP="00D6205D">
      <w:pPr>
        <w:pStyle w:val="EYNormal"/>
      </w:pPr>
      <w:r w:rsidRPr="0027721E">
        <w:t>Príklad obsahu CSV súboru je nasledovný:</w:t>
      </w:r>
    </w:p>
    <w:p w14:paraId="1FCBA8EA" w14:textId="77777777" w:rsidR="00D6205D" w:rsidRPr="0027721E" w:rsidRDefault="00D6205D" w:rsidP="00D6205D">
      <w:pPr>
        <w:pStyle w:val="EYNormal"/>
      </w:pPr>
    </w:p>
    <w:p w14:paraId="631BEB6D" w14:textId="33CFBCE5" w:rsidR="00D6205D" w:rsidRPr="00AA1A0C" w:rsidRDefault="00BF5A6C" w:rsidP="00D6205D">
      <w:pPr>
        <w:pStyle w:val="EYNormal"/>
        <w:rPr>
          <w:rFonts w:ascii="Consolas" w:hAnsi="Consolas"/>
          <w:lang w:val="en-GB"/>
        </w:rPr>
      </w:pPr>
      <w:r>
        <w:t>typ zdroja</w:t>
      </w:r>
      <w:r w:rsidR="00D6205D" w:rsidRPr="0027721E">
        <w:rPr>
          <w:rFonts w:ascii="Consolas" w:hAnsi="Consolas"/>
        </w:rPr>
        <w:t>;</w:t>
      </w:r>
      <w:r>
        <w:t>lokalita</w:t>
      </w:r>
      <w:r w:rsidR="00D6205D" w:rsidRPr="0027721E">
        <w:rPr>
          <w:rFonts w:ascii="Consolas" w:hAnsi="Consolas"/>
        </w:rPr>
        <w:t>;</w:t>
      </w:r>
      <w:r>
        <w:t>max vykon</w:t>
      </w:r>
      <w:r w:rsidR="00857D89" w:rsidRPr="0027721E">
        <w:rPr>
          <w:rFonts w:ascii="Consolas" w:hAnsi="Consolas"/>
        </w:rPr>
        <w:t>;</w:t>
      </w:r>
      <w:r w:rsidR="0088178B" w:rsidRPr="00E24B9A">
        <w:t xml:space="preserve">EIC </w:t>
      </w:r>
      <w:r w:rsidR="00857D89">
        <w:t>SZE</w:t>
      </w:r>
      <w:ins w:id="3225" w:author="Dominik SMALIK" w:date="2025-12-05T15:01:00Z" w16du:dateUtc="2025-12-05T14:01:00Z">
        <w:r w:rsidR="00AC7863">
          <w:t>;max nabijaci vykon;max vybijaci vykon;kapacita</w:t>
        </w:r>
      </w:ins>
    </w:p>
    <w:p w14:paraId="58479754" w14:textId="207C76E1" w:rsidR="00D6205D" w:rsidRDefault="007F2C83" w:rsidP="00A65628">
      <w:pPr>
        <w:pStyle w:val="EYNormal"/>
        <w:rPr>
          <w:rFonts w:ascii="Consolas" w:hAnsi="Consolas"/>
        </w:rPr>
      </w:pPr>
      <w:r w:rsidRPr="007F2C83">
        <w:rPr>
          <w:rFonts w:ascii="Consolas" w:hAnsi="Consolas"/>
        </w:rPr>
        <w:t>T010100</w:t>
      </w:r>
      <w:r w:rsidR="00D6205D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bratislava</w:t>
      </w:r>
      <w:r w:rsidR="00D6205D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100</w:t>
      </w:r>
      <w:r w:rsidR="00857D89" w:rsidRPr="0027721E">
        <w:rPr>
          <w:rFonts w:ascii="Consolas" w:hAnsi="Consolas"/>
        </w:rPr>
        <w:t>;</w:t>
      </w:r>
      <w:r w:rsidR="000571E8" w:rsidRPr="0027721E">
        <w:rPr>
          <w:rFonts w:ascii="Consolas" w:hAnsi="Consolas"/>
        </w:rPr>
        <w:t>24</w:t>
      </w:r>
      <w:r w:rsidR="000571E8">
        <w:rPr>
          <w:rFonts w:ascii="Consolas" w:hAnsi="Consolas"/>
        </w:rPr>
        <w:t>Y</w:t>
      </w:r>
      <w:r w:rsidR="000571E8" w:rsidRPr="0027721E">
        <w:rPr>
          <w:rFonts w:ascii="Consolas" w:hAnsi="Consolas"/>
        </w:rPr>
        <w:t>SS7501348000F</w:t>
      </w:r>
      <w:ins w:id="3226" w:author="Dominik SMALIK" w:date="2025-12-05T15:01:00Z" w16du:dateUtc="2025-12-05T14:01:00Z">
        <w:r w:rsidR="00717912">
          <w:rPr>
            <w:rFonts w:ascii="Consolas" w:hAnsi="Consolas"/>
          </w:rPr>
          <w:t>;101;102</w:t>
        </w:r>
      </w:ins>
      <w:ins w:id="3227" w:author="Dominik SMALIK" w:date="2025-12-05T15:02:00Z" w16du:dateUtc="2025-12-05T14:02:00Z">
        <w:r w:rsidR="00717912">
          <w:rPr>
            <w:rFonts w:ascii="Consolas" w:hAnsi="Consolas"/>
          </w:rPr>
          <w:t>;103</w:t>
        </w:r>
      </w:ins>
    </w:p>
    <w:p w14:paraId="7B1A89D2" w14:textId="4536E7D1" w:rsidR="00A65628" w:rsidRDefault="00DB78CA" w:rsidP="00A65628">
      <w:pPr>
        <w:pStyle w:val="EYNormal"/>
        <w:rPr>
          <w:rFonts w:ascii="Consolas" w:hAnsi="Consolas"/>
        </w:rPr>
      </w:pPr>
      <w:r w:rsidRPr="00DB78CA">
        <w:rPr>
          <w:rFonts w:ascii="Consolas" w:hAnsi="Consolas"/>
        </w:rPr>
        <w:t>T050302</w:t>
      </w:r>
      <w:r w:rsidR="00A65628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zilina</w:t>
      </w:r>
      <w:r w:rsidR="00A65628" w:rsidRPr="0027721E">
        <w:rPr>
          <w:rFonts w:ascii="Consolas" w:hAnsi="Consolas"/>
        </w:rPr>
        <w:t>;</w:t>
      </w:r>
      <w:r w:rsidR="00A65628">
        <w:rPr>
          <w:rFonts w:ascii="Consolas" w:hAnsi="Consolas"/>
        </w:rPr>
        <w:t>250</w:t>
      </w:r>
      <w:r w:rsidR="000571E8" w:rsidRPr="0027721E">
        <w:rPr>
          <w:rFonts w:ascii="Consolas" w:hAnsi="Consolas"/>
        </w:rPr>
        <w:t>;24</w:t>
      </w:r>
      <w:r w:rsidR="000571E8">
        <w:rPr>
          <w:rFonts w:ascii="Consolas" w:hAnsi="Consolas"/>
        </w:rPr>
        <w:t>Y</w:t>
      </w:r>
      <w:r w:rsidR="000571E8" w:rsidRPr="0027721E">
        <w:rPr>
          <w:rFonts w:ascii="Consolas" w:hAnsi="Consolas"/>
        </w:rPr>
        <w:t>ZSVYR0000771K</w:t>
      </w:r>
      <w:ins w:id="3228" w:author="Dominik SMALIK" w:date="2025-12-05T15:02:00Z" w16du:dateUtc="2025-12-05T14:02:00Z">
        <w:r w:rsidR="00717912">
          <w:rPr>
            <w:rFonts w:ascii="Consolas" w:hAnsi="Consolas"/>
          </w:rPr>
          <w:t>;201;202;203</w:t>
        </w:r>
      </w:ins>
    </w:p>
    <w:p w14:paraId="368F5A17" w14:textId="77777777" w:rsidR="00D6205D" w:rsidRDefault="00D6205D" w:rsidP="009177F7">
      <w:pPr>
        <w:pStyle w:val="EYNormal"/>
      </w:pPr>
    </w:p>
    <w:p w14:paraId="11BB8CB8" w14:textId="6237F010" w:rsidR="008D0132" w:rsidRPr="0027721E" w:rsidRDefault="008D0132" w:rsidP="008D0132">
      <w:pPr>
        <w:pStyle w:val="EYHeading2"/>
      </w:pPr>
      <w:bookmarkStart w:id="3229" w:name="_Toc218849931"/>
      <w:r>
        <w:t>DOD</w:t>
      </w:r>
      <w:r w:rsidRPr="0027721E">
        <w:t>_</w:t>
      </w:r>
      <w:r w:rsidR="00D9193A">
        <w:t>8</w:t>
      </w:r>
      <w:r w:rsidRPr="0027721E">
        <w:t xml:space="preserve"> – </w:t>
      </w:r>
      <w:r w:rsidR="00D9193A" w:rsidRPr="00D9193A">
        <w:t>Sprístupnenie zoznamu zdrojov v SZE s agregovaným výkonom podľa typu zdroja a lokality</w:t>
      </w:r>
      <w:bookmarkEnd w:id="3229"/>
    </w:p>
    <w:p w14:paraId="63122CA8" w14:textId="4CF5A9E7" w:rsidR="008D0132" w:rsidRPr="0027721E" w:rsidRDefault="008D0132" w:rsidP="008D0132">
      <w:pPr>
        <w:pStyle w:val="EYNormal"/>
      </w:pPr>
      <w:r w:rsidRPr="0027721E">
        <w:t>Systém EDC poskytuje</w:t>
      </w:r>
      <w:r>
        <w:t xml:space="preserve"> automatizované rozhranie pre s</w:t>
      </w:r>
      <w:r w:rsidRPr="003F6CFE">
        <w:t xml:space="preserve">prístupnenie zoznamu </w:t>
      </w:r>
      <w:r w:rsidR="00A333DC">
        <w:t xml:space="preserve">zdrojov v </w:t>
      </w:r>
      <w:r>
        <w:t>skup</w:t>
      </w:r>
      <w:r w:rsidR="00A333DC">
        <w:t>i</w:t>
      </w:r>
      <w:r>
        <w:t>n</w:t>
      </w:r>
      <w:r w:rsidR="00A333DC">
        <w:t>e</w:t>
      </w:r>
      <w:r>
        <w:t xml:space="preserve"> zdieľania</w:t>
      </w:r>
      <w:r w:rsidR="00A333DC">
        <w:t xml:space="preserve"> elektriny</w:t>
      </w:r>
      <w:r w:rsidR="00D6312F">
        <w:t xml:space="preserve"> s agregovaným výkonom podľa typu zdroja a lokality. </w:t>
      </w:r>
    </w:p>
    <w:p w14:paraId="4B48239D" w14:textId="77777777" w:rsidR="008D0132" w:rsidRPr="0027721E" w:rsidRDefault="008D0132" w:rsidP="008D0132">
      <w:pPr>
        <w:pStyle w:val="EYNormal"/>
      </w:pPr>
    </w:p>
    <w:p w14:paraId="298B1E2B" w14:textId="77777777" w:rsidR="008D0132" w:rsidRPr="0027721E" w:rsidRDefault="008D0132" w:rsidP="008D0132">
      <w:pPr>
        <w:pStyle w:val="EYHeading3"/>
      </w:pPr>
      <w:bookmarkStart w:id="3230" w:name="_Toc218849932"/>
      <w:r w:rsidRPr="0027721E">
        <w:t>Procesná úroveň</w:t>
      </w:r>
      <w:bookmarkEnd w:id="3230"/>
    </w:p>
    <w:p w14:paraId="204DC5D1" w14:textId="77777777" w:rsidR="00D5088F" w:rsidRDefault="008D0132" w:rsidP="008D0132">
      <w:pPr>
        <w:pStyle w:val="EYNormal"/>
      </w:pPr>
      <w:r w:rsidRPr="0027721E">
        <w:t xml:space="preserve">V jednom volaní je možné dopytovať sa </w:t>
      </w:r>
      <w:r>
        <w:t>na dáta práve pre</w:t>
      </w:r>
      <w:r w:rsidR="00886974">
        <w:t xml:space="preserve"> jednu skupin</w:t>
      </w:r>
      <w:r w:rsidR="005C5066">
        <w:t>u</w:t>
      </w:r>
      <w:r w:rsidR="00886974">
        <w:t xml:space="preserve"> zdieľania pre</w:t>
      </w:r>
      <w:r>
        <w:t xml:space="preserve"> jeden </w:t>
      </w:r>
      <w:r w:rsidR="008E6D2C">
        <w:t xml:space="preserve">konkrétny </w:t>
      </w:r>
      <w:r>
        <w:t xml:space="preserve">deň. </w:t>
      </w:r>
      <w:r w:rsidR="00D5088F">
        <w:t xml:space="preserve">Systém poskytuje dáta v časovom rozsahu +-4 roky od posledného dňa predchádzajúceho mesiaca. </w:t>
      </w:r>
    </w:p>
    <w:p w14:paraId="03E56A92" w14:textId="539899B6" w:rsidR="008D0132" w:rsidRPr="0027721E" w:rsidRDefault="008D0132" w:rsidP="008D0132">
      <w:pPr>
        <w:pStyle w:val="EYNormal"/>
      </w:pPr>
      <w:r w:rsidRPr="00025800">
        <w:t>V prípade, že rozsah sprístupňovaných dát presahuje systémom stanovený limit pre počet záznamov v jednej správe, je výstup stránkovaný a teda postupne sprístupňovaný vo viacerých správach. Prvá správa obsahuje informáciu o celkovom počte stránok a žiadateľ si môže vyžiadať ďalšie stránky uvedením jej poradového čísla a referencie na iniciačnú správu</w:t>
      </w:r>
      <w:r>
        <w:t xml:space="preserve">. </w:t>
      </w:r>
    </w:p>
    <w:p w14:paraId="13360403" w14:textId="77777777" w:rsidR="008D0132" w:rsidRPr="0027721E" w:rsidRDefault="008D0132" w:rsidP="008D0132">
      <w:pPr>
        <w:pStyle w:val="EYNormal"/>
      </w:pPr>
    </w:p>
    <w:p w14:paraId="1A449792" w14:textId="77777777" w:rsidR="008D0132" w:rsidRPr="0027721E" w:rsidRDefault="008D0132" w:rsidP="008D0132">
      <w:pPr>
        <w:pStyle w:val="EYHeading3"/>
      </w:pPr>
      <w:bookmarkStart w:id="3231" w:name="_Toc218849933"/>
      <w:r w:rsidRPr="0027721E">
        <w:t>Dátový tok</w:t>
      </w:r>
      <w:bookmarkEnd w:id="3231"/>
    </w:p>
    <w:p w14:paraId="54778385" w14:textId="77777777" w:rsidR="008D0132" w:rsidRPr="0027721E" w:rsidRDefault="008D0132" w:rsidP="008D013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07FD6A19" w14:textId="77777777" w:rsidR="008D0132" w:rsidRPr="0027721E" w:rsidRDefault="008D0132" w:rsidP="008D0132">
      <w:pPr>
        <w:pStyle w:val="EYNormal"/>
      </w:pPr>
    </w:p>
    <w:p w14:paraId="1FDC0053" w14:textId="1ABAC01E" w:rsidR="008D0132" w:rsidRPr="0027721E" w:rsidRDefault="008D0132" w:rsidP="008D0132">
      <w:pPr>
        <w:pStyle w:val="Caption"/>
        <w:keepNext/>
        <w:jc w:val="center"/>
      </w:pPr>
      <w:bookmarkStart w:id="3232" w:name="_Toc218849990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233" w:author="Dominik SMALIK" w:date="2026-01-09T11:15:00Z" w16du:dateUtc="2026-01-09T10:15:00Z">
        <w:r w:rsidR="00EF63D5">
          <w:rPr>
            <w:noProof/>
          </w:rPr>
          <w:t>36</w:t>
        </w:r>
      </w:ins>
      <w:del w:id="3234" w:author="Dominik SMALIK" w:date="2025-12-09T15:11:00Z" w16du:dateUtc="2025-12-09T14:11:00Z">
        <w:r w:rsidR="0046597B" w:rsidDel="00431D98">
          <w:rPr>
            <w:noProof/>
          </w:rPr>
          <w:delText>35</w:delText>
        </w:r>
      </w:del>
      <w:r w:rsidRPr="0027721E">
        <w:fldChar w:fldCharType="end"/>
      </w:r>
      <w:r w:rsidRPr="0027721E">
        <w:t xml:space="preserve"> </w:t>
      </w:r>
      <w:r w:rsidR="00DF46E9" w:rsidRPr="00D9193A">
        <w:t>Sprístupnenie zoznamu zdrojov v SZE s agregovaným výkonom podľa typu zdroja a lokality</w:t>
      </w:r>
      <w:bookmarkEnd w:id="3232"/>
    </w:p>
    <w:p w14:paraId="56052F51" w14:textId="77777777" w:rsidR="008D0132" w:rsidRPr="0027721E" w:rsidRDefault="008D0132" w:rsidP="008D0132">
      <w:pPr>
        <w:pStyle w:val="Obrzok"/>
      </w:pPr>
      <w:r w:rsidRPr="0029402F">
        <w:rPr>
          <w:noProof/>
        </w:rPr>
        <w:drawing>
          <wp:inline distT="0" distB="0" distL="0" distR="0" wp14:anchorId="459AC858" wp14:editId="28D52B8D">
            <wp:extent cx="4456725" cy="1589967"/>
            <wp:effectExtent l="0" t="0" r="1270" b="0"/>
            <wp:docPr id="410862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6242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725" cy="15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14FD" w14:textId="77777777" w:rsidR="008D0132" w:rsidRPr="0027721E" w:rsidRDefault="008D0132" w:rsidP="008D0132">
      <w:pPr>
        <w:pStyle w:val="EYNormal"/>
      </w:pPr>
    </w:p>
    <w:p w14:paraId="1832EA3B" w14:textId="77777777" w:rsidR="008D0132" w:rsidRPr="0027721E" w:rsidRDefault="008D0132" w:rsidP="008D0132">
      <w:pPr>
        <w:pStyle w:val="EYHeading3"/>
      </w:pPr>
      <w:bookmarkStart w:id="3235" w:name="_Toc218849934"/>
      <w:r w:rsidRPr="0027721E">
        <w:t>Dátová štruktúra</w:t>
      </w:r>
      <w:bookmarkEnd w:id="3235"/>
      <w:r w:rsidRPr="0027721E">
        <w:t xml:space="preserve"> </w:t>
      </w:r>
    </w:p>
    <w:p w14:paraId="74509560" w14:textId="1FBEFB0A" w:rsidR="008D0132" w:rsidRPr="0027721E" w:rsidRDefault="008D0132" w:rsidP="008D0132">
      <w:pPr>
        <w:pStyle w:val="EYNormal"/>
      </w:pPr>
      <w:r w:rsidRPr="0027721E">
        <w:t xml:space="preserve">Pre </w:t>
      </w:r>
      <w:r w:rsidR="00042ADE">
        <w:t>s</w:t>
      </w:r>
      <w:r w:rsidR="00042ADE" w:rsidRPr="00D9193A">
        <w:t>prístupnenie zoznamu zdrojov v SZE s agregovaným výkonom podľa typu zdroja a lokality</w:t>
      </w:r>
      <w:r w:rsidR="00042ADE" w:rsidRPr="0027721E">
        <w:t xml:space="preserve"> </w:t>
      </w:r>
      <w:r w:rsidRPr="0027721E">
        <w:t>sa v informačnom systéme EDC využíva štruktúra UTILMD/6</w:t>
      </w:r>
      <w:r>
        <w:t>8</w:t>
      </w:r>
      <w:r w:rsidR="00042ADE">
        <w:t>8</w:t>
      </w:r>
      <w:r w:rsidRPr="0027721E">
        <w:t xml:space="preserve">. </w:t>
      </w:r>
    </w:p>
    <w:p w14:paraId="527F69B4" w14:textId="77777777" w:rsidR="008D0132" w:rsidRPr="0027721E" w:rsidRDefault="008D0132" w:rsidP="008D0132">
      <w:pPr>
        <w:pStyle w:val="EYNormal"/>
      </w:pPr>
    </w:p>
    <w:p w14:paraId="7D06F288" w14:textId="59F0480A" w:rsidR="008D0132" w:rsidRPr="0027721E" w:rsidRDefault="008D0132" w:rsidP="008D0132">
      <w:pPr>
        <w:pStyle w:val="EYNormal"/>
      </w:pPr>
      <w:r w:rsidRPr="0027721E">
        <w:rPr>
          <w:b/>
          <w:bCs/>
        </w:rPr>
        <w:t xml:space="preserve">Žiadosť o </w:t>
      </w:r>
      <w:r w:rsidR="0058198E">
        <w:rPr>
          <w:b/>
          <w:bCs/>
        </w:rPr>
        <w:t>s</w:t>
      </w:r>
      <w:r w:rsidR="0058198E" w:rsidRPr="0058198E">
        <w:rPr>
          <w:b/>
          <w:bCs/>
        </w:rPr>
        <w:t>prístupnenie zoznamu zdrojov v SZE s agregovaným výkonom podľa typu zdroja a lokality</w:t>
      </w:r>
      <w:r w:rsidRPr="00D06FEF">
        <w:rPr>
          <w:b/>
          <w:bCs/>
        </w:rPr>
        <w:t xml:space="preserve"> </w:t>
      </w:r>
      <w:r w:rsidRPr="0027721E">
        <w:rPr>
          <w:b/>
          <w:bCs/>
        </w:rPr>
        <w:t>– UTILMD/6</w:t>
      </w:r>
      <w:r>
        <w:rPr>
          <w:b/>
          <w:bCs/>
        </w:rPr>
        <w:t>8</w:t>
      </w:r>
      <w:r w:rsidR="0058198E">
        <w:rPr>
          <w:b/>
          <w:bCs/>
        </w:rPr>
        <w:t>8</w:t>
      </w:r>
    </w:p>
    <w:p w14:paraId="0E934AF0" w14:textId="77777777" w:rsidR="008D0132" w:rsidRPr="0027721E" w:rsidRDefault="008D0132" w:rsidP="008D0132">
      <w:pPr>
        <w:pStyle w:val="EYNormal"/>
      </w:pPr>
    </w:p>
    <w:p w14:paraId="43AE92A8" w14:textId="090B03A0" w:rsidR="008D0132" w:rsidRPr="0027721E" w:rsidRDefault="008D0132" w:rsidP="008D0132">
      <w:pPr>
        <w:pStyle w:val="Caption"/>
        <w:keepNext/>
        <w:jc w:val="center"/>
      </w:pPr>
      <w:bookmarkStart w:id="3236" w:name="_Toc218850100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237" w:author="Dominik SMALIK" w:date="2026-01-09T11:15:00Z" w16du:dateUtc="2026-01-09T10:15:00Z">
        <w:r w:rsidR="00EF63D5">
          <w:rPr>
            <w:noProof/>
          </w:rPr>
          <w:t>106</w:t>
        </w:r>
      </w:ins>
      <w:del w:id="3238" w:author="Dominik SMALIK" w:date="2025-12-09T15:11:00Z" w16du:dateUtc="2025-12-09T14:11:00Z">
        <w:r w:rsidR="0046597B" w:rsidDel="00431D98">
          <w:rPr>
            <w:noProof/>
          </w:rPr>
          <w:delText>103</w:delText>
        </w:r>
      </w:del>
      <w:r w:rsidRPr="0027721E">
        <w:fldChar w:fldCharType="end"/>
      </w:r>
      <w:r w:rsidRPr="0027721E">
        <w:t xml:space="preserve"> Prehľad segmentov štruktúry UTILMD/6</w:t>
      </w:r>
      <w:r>
        <w:t>8</w:t>
      </w:r>
      <w:r w:rsidR="00457C80">
        <w:t>8</w:t>
      </w:r>
      <w:bookmarkEnd w:id="323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497"/>
        <w:gridCol w:w="2640"/>
      </w:tblGrid>
      <w:tr w:rsidR="008D0132" w:rsidRPr="0027721E" w14:paraId="08F0D903" w14:textId="77777777" w:rsidTr="00AA1A0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3D1D16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49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91979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6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7671DB24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8D0132" w:rsidRPr="0027721E" w14:paraId="7DFCB115" w14:textId="77777777" w:rsidTr="00AA1A0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AC1EEF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CF9D114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49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D6A117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6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EECB5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8D0132" w:rsidRPr="0027721E" w14:paraId="2F89B304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226DF6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14F9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B7D3F6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B585C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779F719E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A56204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E0AD1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6E1EC2F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EB571" w14:textId="2200D976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8</w:t>
            </w:r>
            <w:r w:rsidR="002B447B">
              <w:rPr>
                <w:color w:val="000000"/>
                <w:sz w:val="18"/>
                <w:szCs w:val="18"/>
                <w:lang w:eastAsia="cs-CZ"/>
              </w:rPr>
              <w:t>8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1EF39F52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333DC84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54CB8791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D6A70C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35073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C2247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ED203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78365B79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1CB4A6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AF828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1EE4A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Spoločné identifikačné číslo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7D25C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6A8DE3AB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0640590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D0132" w:rsidRPr="0027721E" w14:paraId="221E70F3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601BF4" w14:textId="77777777" w:rsidR="008D0132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D482A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665C02" w14:textId="77777777" w:rsidR="008D0132" w:rsidRPr="00342B08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4902C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 xml:space="preserve">Používa sa v prípade vyžiadania si ďalšej stránky výstupu. </w:t>
            </w:r>
          </w:p>
          <w:p w14:paraId="387B9A7D" w14:textId="77777777" w:rsidR="008D0132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8E27138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C0A20">
              <w:rPr>
                <w:color w:val="000000"/>
                <w:sz w:val="18"/>
                <w:szCs w:val="18"/>
                <w:lang w:eastAsia="cs-CZ"/>
              </w:rPr>
              <w:t>Nepovinná položka.</w:t>
            </w:r>
          </w:p>
        </w:tc>
      </w:tr>
      <w:tr w:rsidR="008D0132" w:rsidRPr="0027721E" w14:paraId="4B84A3BB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DFDAA5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3A08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2BB9A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3EB3F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2A48C5B0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8A2097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10AA9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D2CC04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96808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3F8CA5A2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D4AF0E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75D1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50A293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9BE77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698AF804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B1FDB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1CC87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D04B2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1213FB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11262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1B04089B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9970F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D99C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1D3A99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A61B3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DBC0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745DDC" w:rsidRPr="0027721E" w14:paraId="25FEA91A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D609FEC" w14:textId="14D75A0F" w:rsidR="00745DDC" w:rsidRPr="0027721E" w:rsidRDefault="00745DDC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400B8" w14:textId="02BCEBFA" w:rsidR="00745DDC" w:rsidRDefault="00745DDC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FC6078" w14:textId="497416B0" w:rsidR="00745DDC" w:rsidRPr="008A61B3" w:rsidRDefault="00E703D6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703D6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BC54" w14:textId="75A2DA6C" w:rsidR="00745DDC" w:rsidRPr="0027721E" w:rsidRDefault="00E703D6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8D0132" w:rsidRPr="0027721E" w14:paraId="66FDA71D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CAD989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80B39" w14:textId="77777777" w:rsidR="008D0132" w:rsidRPr="0027721E" w:rsidRDefault="008D0132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A37B39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B1ABE" w14:textId="77777777" w:rsidR="008D0132" w:rsidRPr="0027721E" w:rsidRDefault="008D0132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C00F74D" w14:textId="77777777" w:rsidR="008D0132" w:rsidRPr="0027721E" w:rsidRDefault="008D0132" w:rsidP="008D0132">
      <w:pPr>
        <w:pStyle w:val="EYNormal"/>
      </w:pPr>
    </w:p>
    <w:p w14:paraId="3C1C10CD" w14:textId="318D9578" w:rsidR="008D0132" w:rsidRPr="0027721E" w:rsidRDefault="008D0132" w:rsidP="008D0132">
      <w:pPr>
        <w:pStyle w:val="EYNormal"/>
      </w:pPr>
      <w:r w:rsidRPr="0027721E">
        <w:rPr>
          <w:b/>
          <w:bCs/>
        </w:rPr>
        <w:t xml:space="preserve">Správa </w:t>
      </w:r>
      <w:r>
        <w:rPr>
          <w:b/>
          <w:bCs/>
        </w:rPr>
        <w:t>so s</w:t>
      </w:r>
      <w:r w:rsidRPr="00D06FEF">
        <w:rPr>
          <w:b/>
          <w:bCs/>
        </w:rPr>
        <w:t>prístupnen</w:t>
      </w:r>
      <w:r>
        <w:rPr>
          <w:b/>
          <w:bCs/>
        </w:rPr>
        <w:t>ým</w:t>
      </w:r>
      <w:r w:rsidRPr="00D06FEF">
        <w:rPr>
          <w:b/>
          <w:bCs/>
        </w:rPr>
        <w:t xml:space="preserve"> zoznam</w:t>
      </w:r>
      <w:r>
        <w:rPr>
          <w:b/>
          <w:bCs/>
        </w:rPr>
        <w:t>om</w:t>
      </w:r>
      <w:r w:rsidR="008C487F">
        <w:rPr>
          <w:b/>
          <w:bCs/>
        </w:rPr>
        <w:t xml:space="preserve"> zdrojov v </w:t>
      </w:r>
      <w:r w:rsidRPr="00D06FEF">
        <w:rPr>
          <w:b/>
          <w:bCs/>
        </w:rPr>
        <w:t>SZE</w:t>
      </w:r>
      <w:r w:rsidR="008C487F">
        <w:rPr>
          <w:b/>
          <w:bCs/>
        </w:rPr>
        <w:t xml:space="preserve"> </w:t>
      </w:r>
      <w:r w:rsidR="008C487F" w:rsidRPr="0058198E">
        <w:rPr>
          <w:b/>
          <w:bCs/>
        </w:rPr>
        <w:t>s agregovaným výkonom podľa typu zdroja a</w:t>
      </w:r>
      <w:r w:rsidR="008C487F">
        <w:rPr>
          <w:b/>
          <w:bCs/>
        </w:rPr>
        <w:t> </w:t>
      </w:r>
      <w:r w:rsidR="008C487F" w:rsidRPr="0058198E">
        <w:rPr>
          <w:b/>
          <w:bCs/>
        </w:rPr>
        <w:t>lokality</w:t>
      </w:r>
      <w:r w:rsidR="008C487F">
        <w:rPr>
          <w:b/>
          <w:bCs/>
        </w:rPr>
        <w:t xml:space="preserve"> </w:t>
      </w:r>
      <w:r w:rsidRPr="0027721E">
        <w:rPr>
          <w:b/>
          <w:bCs/>
        </w:rPr>
        <w:t>– UTILMD/6</w:t>
      </w:r>
      <w:r>
        <w:rPr>
          <w:b/>
          <w:bCs/>
        </w:rPr>
        <w:t>8</w:t>
      </w:r>
      <w:r w:rsidR="008C487F">
        <w:rPr>
          <w:b/>
          <w:bCs/>
        </w:rPr>
        <w:t>9</w:t>
      </w:r>
    </w:p>
    <w:p w14:paraId="1BBD5B6C" w14:textId="77777777" w:rsidR="008D0132" w:rsidRPr="0027721E" w:rsidRDefault="008D0132" w:rsidP="008D0132">
      <w:pPr>
        <w:pStyle w:val="EYNormal"/>
      </w:pPr>
    </w:p>
    <w:p w14:paraId="547DFB94" w14:textId="002DD9BF" w:rsidR="008D0132" w:rsidRDefault="008D0132" w:rsidP="00E24B9A">
      <w:pPr>
        <w:pStyle w:val="Caption"/>
        <w:keepNext/>
        <w:jc w:val="center"/>
      </w:pPr>
      <w:bookmarkStart w:id="3239" w:name="_Toc218850101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240" w:author="Dominik SMALIK" w:date="2026-01-09T11:15:00Z" w16du:dateUtc="2026-01-09T10:15:00Z">
        <w:r w:rsidR="00EF63D5">
          <w:rPr>
            <w:noProof/>
          </w:rPr>
          <w:t>107</w:t>
        </w:r>
      </w:ins>
      <w:del w:id="3241" w:author="Dominik SMALIK" w:date="2025-12-09T15:11:00Z" w16du:dateUtc="2025-12-09T14:11:00Z">
        <w:r w:rsidR="0046597B" w:rsidDel="00431D98">
          <w:rPr>
            <w:noProof/>
          </w:rPr>
          <w:delText>104</w:delText>
        </w:r>
      </w:del>
      <w:r w:rsidRPr="0027721E">
        <w:fldChar w:fldCharType="end"/>
      </w:r>
      <w:r w:rsidRPr="0027721E">
        <w:t xml:space="preserve"> Prehľad segmentov štruktúry UTILMD/6</w:t>
      </w:r>
      <w:r>
        <w:t>8</w:t>
      </w:r>
      <w:r w:rsidR="00E35D46">
        <w:t>9</w:t>
      </w:r>
      <w:bookmarkEnd w:id="3239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  <w:tblGridChange w:id="3242">
          <w:tblGrid>
            <w:gridCol w:w="10"/>
            <w:gridCol w:w="832"/>
            <w:gridCol w:w="10"/>
            <w:gridCol w:w="698"/>
            <w:gridCol w:w="10"/>
            <w:gridCol w:w="699"/>
            <w:gridCol w:w="10"/>
            <w:gridCol w:w="4249"/>
            <w:gridCol w:w="10"/>
            <w:gridCol w:w="2533"/>
            <w:gridCol w:w="10"/>
          </w:tblGrid>
        </w:tblGridChange>
      </w:tblGrid>
      <w:tr w:rsidR="00B640EB" w:rsidRPr="0027721E" w14:paraId="70215B16" w14:textId="77777777" w:rsidTr="00AA1A0C">
        <w:trPr>
          <w:trHeight w:val="355"/>
        </w:trPr>
        <w:tc>
          <w:tcPr>
            <w:tcW w:w="1247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222AF9C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B7C9D8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0C7129A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B640EB" w:rsidRPr="0027721E" w14:paraId="172EF5EA" w14:textId="77777777" w:rsidTr="00AA1A0C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B03D39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66299E2E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5A628D2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78DF86" w14:textId="77777777" w:rsidR="00B640EB" w:rsidRPr="0027721E" w:rsidRDefault="00B640EB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223EC59" w14:textId="77777777" w:rsidR="00B640EB" w:rsidRPr="0027721E" w:rsidRDefault="00B640EB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640EB" w:rsidRPr="0027721E" w14:paraId="55FDBCD3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9CD4D7" w14:textId="1E4B22EF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E3D3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EF2E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D91077" w14:textId="491A4D0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94D78" w14:textId="72CE733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74099406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41C864" w14:textId="4F1A39A0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160B9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85C1F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52E39C" w14:textId="6EDB08CC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31A3E" w14:textId="7777777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>
              <w:rPr>
                <w:color w:val="000000"/>
                <w:sz w:val="18"/>
                <w:szCs w:val="18"/>
                <w:lang w:eastAsia="cs-CZ"/>
              </w:rPr>
              <w:t>89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71728EA4" w14:textId="7777777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616CED5" w14:textId="52D72CC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7875307E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80916F" w14:textId="6F7327AC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80E7E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0AFF8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CDB9FC6" w14:textId="2566843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514F" w14:textId="09D86E6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1217C92C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D24816" w14:textId="577F8290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446A4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277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4F349B" w14:textId="47E7B17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342B08">
              <w:rPr>
                <w:color w:val="000000"/>
                <w:sz w:val="18"/>
                <w:szCs w:val="18"/>
                <w:lang w:eastAsia="cs-CZ"/>
              </w:rPr>
              <w:t>Poradové číslo správy v rámci dávky správ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154C" w14:textId="3D3AD9F1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7F9F05C2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8D582E" w14:textId="694177D8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CA339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7242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C242C9" w14:textId="41962C12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47D46">
              <w:rPr>
                <w:color w:val="000000"/>
                <w:sz w:val="18"/>
                <w:szCs w:val="18"/>
                <w:lang w:eastAsia="cs-CZ"/>
              </w:rPr>
              <w:t>Počet správ v rámci dávky správ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9200B" w14:textId="2D54E5DD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3B785D01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ACD36C" w14:textId="755EF51D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7981A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C3F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B475C8" w14:textId="71779131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4328" w14:textId="6AB8600A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3DC4F696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94B26D" w14:textId="1200CD4F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DC8E1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02BF1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828BF9" w14:textId="7E3E996C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0BDFA" w14:textId="1E2DFA9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6962F36A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4BF5E" w14:textId="4470C726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E620D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4B97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4A28B" w14:textId="437714EB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C7B4C" w14:textId="635C6B25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08E25DEB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211D6D" w14:textId="2A88234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291FF" w14:textId="0510DD96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D4B5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87DAE6" w14:textId="6DCC595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9B2805">
              <w:rPr>
                <w:color w:val="000000"/>
                <w:sz w:val="18"/>
                <w:szCs w:val="18"/>
                <w:lang w:eastAsia="cs-CZ"/>
              </w:rPr>
              <w:t>Identifikácia lokality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9DC5" w14:textId="44CE10B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50BEF4FB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39C18E" w14:textId="36E89B89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365D7" w14:textId="1C2E1DFE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6A953" w14:textId="5E3BFD9A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3A7BD0" w14:textId="5062203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AC23B1">
              <w:rPr>
                <w:color w:val="000000"/>
                <w:sz w:val="18"/>
                <w:szCs w:val="18"/>
                <w:lang w:eastAsia="cs-CZ"/>
              </w:rPr>
              <w:t>Typ zdroja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D047" w14:textId="0E0073B3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490E0A40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C91C12" w14:textId="548F9DF1" w:rsidR="00B640EB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C50A" w14:textId="4069C9FB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1FD0E" w14:textId="7A3212C2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5D58F" w14:textId="0568BCBF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526C1">
              <w:rPr>
                <w:color w:val="000000"/>
                <w:sz w:val="18"/>
                <w:szCs w:val="18"/>
                <w:lang w:eastAsia="cs-CZ"/>
              </w:rPr>
              <w:t>Kód typu zdroja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8FC3" w14:textId="7A333668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106D298E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AC0DFF" w14:textId="79749DBF" w:rsidR="00B640EB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1B3D2" w14:textId="695884F9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C645E" w14:textId="77777777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234556" w14:textId="6EFA51C2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E4850">
              <w:rPr>
                <w:color w:val="000000"/>
                <w:sz w:val="18"/>
                <w:szCs w:val="18"/>
                <w:lang w:eastAsia="cs-CZ"/>
              </w:rPr>
              <w:t>Sumárny maximálny výkon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7D042" w14:textId="3CC927AD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B640EB" w:rsidRPr="0027721E" w14:paraId="3AFEFBD7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2D8743" w14:textId="435DBAA8" w:rsidR="00B640EB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DB66" w14:textId="4559E001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FAB86" w14:textId="09EE0325" w:rsidR="00B640EB" w:rsidRPr="0027721E" w:rsidRDefault="00B640EB" w:rsidP="00B640E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541ADA" w14:textId="141F82E7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8E4850">
              <w:rPr>
                <w:color w:val="000000"/>
                <w:sz w:val="18"/>
                <w:szCs w:val="18"/>
                <w:lang w:eastAsia="cs-CZ"/>
              </w:rPr>
              <w:t>Hodnota sumárneho maximálneho výkonu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21F8" w14:textId="0C03E33B" w:rsidR="00B640EB" w:rsidRPr="0027721E" w:rsidRDefault="00B640EB" w:rsidP="00B640E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558F" w:rsidRPr="0027721E" w14:paraId="5A7258AA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243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244" w:author="Dominik SMALIK" w:date="2025-12-05T16:15:00Z"/>
          <w:trPrChange w:id="3245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246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6615D022" w14:textId="371ACD53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247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48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249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6DDE9239" w14:textId="1A43AFE3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250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51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252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0E9C87CD" w14:textId="77777777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253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254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261276F3" w14:textId="03D2FD56" w:rsidR="0003558F" w:rsidRPr="00D30E87" w:rsidRDefault="0003558F" w:rsidP="0003558F">
            <w:pPr>
              <w:spacing w:line="280" w:lineRule="exact"/>
              <w:textAlignment w:val="baseline"/>
              <w:rPr>
                <w:ins w:id="3255" w:author="Dominik SMALIK" w:date="2025-12-05T16:15:00Z" w16du:dateUtc="2025-12-05T15:15:00Z"/>
                <w:color w:val="000000"/>
                <w:sz w:val="18"/>
                <w:szCs w:val="18"/>
                <w:lang w:val="en-GB" w:eastAsia="cs-CZ"/>
                <w:rPrChange w:id="3256" w:author="Dominik SMALIK" w:date="2026-01-09T10:32:00Z" w16du:dateUtc="2026-01-09T09:32:00Z">
                  <w:rPr>
                    <w:ins w:id="3257" w:author="Dominik SMALIK" w:date="2025-12-05T16:15:00Z" w16du:dateUtc="2025-12-05T15:15:00Z"/>
                    <w:color w:val="000000"/>
                    <w:sz w:val="18"/>
                    <w:szCs w:val="18"/>
                    <w:lang w:eastAsia="cs-CZ"/>
                  </w:rPr>
                </w:rPrChange>
              </w:rPr>
            </w:pPr>
            <w:ins w:id="3258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nabíjací výkon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259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D6A19F3" w14:textId="7AE40E90" w:rsidR="0003558F" w:rsidRPr="0027721E" w:rsidRDefault="0003558F" w:rsidP="0003558F">
            <w:pPr>
              <w:spacing w:line="280" w:lineRule="exact"/>
              <w:textAlignment w:val="baseline"/>
              <w:rPr>
                <w:ins w:id="3260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261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16D79831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262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263" w:author="Dominik SMALIK" w:date="2025-12-05T16:15:00Z"/>
          <w:trPrChange w:id="3264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265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19ED1E52" w14:textId="155CB230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266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67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268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38B0F7CC" w14:textId="202C96DC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269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70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271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781F15F0" w14:textId="69A42AF8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272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73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274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5B99874E" w14:textId="504D7274" w:rsidR="0003558F" w:rsidRPr="008E4850" w:rsidRDefault="0003558F" w:rsidP="0003558F">
            <w:pPr>
              <w:spacing w:line="280" w:lineRule="exact"/>
              <w:textAlignment w:val="baseline"/>
              <w:rPr>
                <w:ins w:id="3275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276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nabíjacieho výkonu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277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BE8A390" w14:textId="1A0FAFEA" w:rsidR="0003558F" w:rsidRPr="0027721E" w:rsidRDefault="0003558F" w:rsidP="0003558F">
            <w:pPr>
              <w:spacing w:line="280" w:lineRule="exact"/>
              <w:textAlignment w:val="baseline"/>
              <w:rPr>
                <w:ins w:id="3278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279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40183816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280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281" w:author="Dominik SMALIK" w:date="2025-12-05T16:15:00Z"/>
          <w:trPrChange w:id="3282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283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3DBECF5E" w14:textId="672A0BA9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284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85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286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5C261BA5" w14:textId="530E4ED9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287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288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289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3CFF6242" w14:textId="77777777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290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291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2C69453C" w14:textId="462CBE68" w:rsidR="0003558F" w:rsidRPr="008E4850" w:rsidRDefault="0003558F" w:rsidP="0003558F">
            <w:pPr>
              <w:spacing w:line="280" w:lineRule="exact"/>
              <w:textAlignment w:val="baseline"/>
              <w:rPr>
                <w:ins w:id="3292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293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Maximálny vybíjací výkon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294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5D91DEAB" w14:textId="66DC5263" w:rsidR="0003558F" w:rsidRPr="0027721E" w:rsidRDefault="0003558F" w:rsidP="0003558F">
            <w:pPr>
              <w:spacing w:line="280" w:lineRule="exact"/>
              <w:textAlignment w:val="baseline"/>
              <w:rPr>
                <w:ins w:id="3295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296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655B53D8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297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298" w:author="Dominik SMALIK" w:date="2025-12-05T16:15:00Z"/>
          <w:trPrChange w:id="3299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300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E5C3066" w14:textId="3274AD79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301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02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303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01B97E5E" w14:textId="412FB673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304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05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306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4431904C" w14:textId="5E773C28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307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08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309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3C799DA3" w14:textId="3D9175B2" w:rsidR="0003558F" w:rsidRPr="008E4850" w:rsidRDefault="0003558F" w:rsidP="0003558F">
            <w:pPr>
              <w:spacing w:line="280" w:lineRule="exact"/>
              <w:textAlignment w:val="baseline"/>
              <w:rPr>
                <w:ins w:id="3310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311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maximálneho vybíjacieho výkonu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312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0A14185" w14:textId="2D518A84" w:rsidR="0003558F" w:rsidRPr="0027721E" w:rsidRDefault="0003558F" w:rsidP="0003558F">
            <w:pPr>
              <w:spacing w:line="280" w:lineRule="exact"/>
              <w:textAlignment w:val="baseline"/>
              <w:rPr>
                <w:ins w:id="3313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314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0E2D3D50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315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316" w:author="Dominik SMALIK" w:date="2025-12-05T16:15:00Z"/>
          <w:trPrChange w:id="3317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318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ACACF5F" w14:textId="36C4E1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319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20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321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18231D3" w14:textId="3A0A64CD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322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23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324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1ABE3BFA" w14:textId="77777777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325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326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F0FB4DF" w14:textId="105D064F" w:rsidR="0003558F" w:rsidRPr="008E4850" w:rsidRDefault="0003558F" w:rsidP="0003558F">
            <w:pPr>
              <w:spacing w:line="280" w:lineRule="exact"/>
              <w:textAlignment w:val="baseline"/>
              <w:rPr>
                <w:ins w:id="3327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328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Celková kapacita zariadenia na uskladňovanie elektriny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329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689A9AB0" w14:textId="2C3BA8AB" w:rsidR="0003558F" w:rsidRPr="0027721E" w:rsidRDefault="0003558F" w:rsidP="0003558F">
            <w:pPr>
              <w:spacing w:line="280" w:lineRule="exact"/>
              <w:textAlignment w:val="baseline"/>
              <w:rPr>
                <w:ins w:id="3330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331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7186EE49" w14:textId="77777777" w:rsidTr="0023039B">
        <w:tblPrEx>
          <w:tblW w:w="5029" w:type="pct"/>
          <w:tblLayout w:type="fixed"/>
          <w:tblCellMar>
            <w:left w:w="0" w:type="dxa"/>
            <w:right w:w="0" w:type="dxa"/>
          </w:tblCellMar>
          <w:tblPrExChange w:id="3332" w:author="Dominik SMALIK" w:date="2025-12-05T16:16:00Z" w16du:dateUtc="2025-12-05T15:16:00Z">
            <w:tblPrEx>
              <w:tblW w:w="5029" w:type="pct"/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397"/>
          <w:ins w:id="3333" w:author="Dominik SMALIK" w:date="2025-12-05T16:15:00Z"/>
          <w:trPrChange w:id="3334" w:author="Dominik SMALIK" w:date="2025-12-05T16:16:00Z" w16du:dateUtc="2025-12-05T15:16:00Z">
            <w:trPr>
              <w:gridAfter w:val="0"/>
              <w:trHeight w:val="397"/>
            </w:trPr>
          </w:trPrChange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335" w:author="Dominik SMALIK" w:date="2025-12-05T16:16:00Z" w16du:dateUtc="2025-12-05T15:16:00Z">
              <w:tcPr>
                <w:tcW w:w="465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49A2EB98" w14:textId="4C8C919D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ins w:id="3336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37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IDE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338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0A350395" w14:textId="47BB0449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339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40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CCI</w:t>
              </w:r>
            </w:ins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tcPrChange w:id="3341" w:author="Dominik SMALIK" w:date="2025-12-05T16:16:00Z" w16du:dateUtc="2025-12-05T15:16:00Z">
              <w:tcPr>
                <w:tcW w:w="391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2ED72B0B" w14:textId="6CA02C99" w:rsidR="0003558F" w:rsidRDefault="0003558F" w:rsidP="0003558F">
            <w:pPr>
              <w:spacing w:line="280" w:lineRule="exact"/>
              <w:jc w:val="center"/>
              <w:textAlignment w:val="baseline"/>
              <w:rPr>
                <w:ins w:id="3342" w:author="Dominik SMALIK" w:date="2025-12-05T16:15:00Z" w16du:dateUtc="2025-12-05T15:15:00Z"/>
                <w:b/>
                <w:bCs/>
                <w:color w:val="000000"/>
                <w:sz w:val="18"/>
                <w:szCs w:val="18"/>
                <w:lang w:eastAsia="cs-CZ"/>
              </w:rPr>
            </w:pPr>
            <w:ins w:id="3343" w:author="Dominik SMALIK" w:date="2025-12-05T16:16:00Z" w16du:dateUtc="2025-12-05T15:16:00Z">
              <w:r w:rsidRPr="0027721E">
                <w:rPr>
                  <w:b/>
                  <w:bCs/>
                  <w:color w:val="000000"/>
                  <w:sz w:val="18"/>
                  <w:szCs w:val="18"/>
                  <w:lang w:eastAsia="cs-CZ"/>
                </w:rPr>
                <w:t>CAV</w:t>
              </w:r>
            </w:ins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tcPrChange w:id="3344" w:author="Dominik SMALIK" w:date="2025-12-05T16:16:00Z" w16du:dateUtc="2025-12-05T15:16:00Z">
              <w:tcPr>
                <w:tcW w:w="2350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5" w:type="dxa"/>
                  <w:left w:w="80" w:type="dxa"/>
                  <w:bottom w:w="0" w:type="dxa"/>
                  <w:right w:w="80" w:type="dxa"/>
                </w:tcMar>
                <w:vAlign w:val="center"/>
              </w:tcPr>
            </w:tcPrChange>
          </w:tcPr>
          <w:p w14:paraId="0F9B1C84" w14:textId="5BC7B39A" w:rsidR="0003558F" w:rsidRPr="008E4850" w:rsidRDefault="0003558F" w:rsidP="0003558F">
            <w:pPr>
              <w:spacing w:line="280" w:lineRule="exact"/>
              <w:textAlignment w:val="baseline"/>
              <w:rPr>
                <w:ins w:id="3345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346" w:author="Dominik SMALIK" w:date="2025-12-05T16:16:00Z" w16du:dateUtc="2025-12-05T15:16:00Z">
              <w:r w:rsidRPr="00940B71">
                <w:rPr>
                  <w:color w:val="000000"/>
                  <w:sz w:val="18"/>
                  <w:szCs w:val="18"/>
                  <w:lang w:eastAsia="cs-CZ"/>
                </w:rPr>
                <w:t>Hodnota celkovej kapacity zariadenia na uskladňovanie elektriny</w:t>
              </w:r>
            </w:ins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PrChange w:id="3347" w:author="Dominik SMALIK" w:date="2025-12-05T16:16:00Z" w16du:dateUtc="2025-12-05T15:16:00Z">
              <w:tcPr>
                <w:tcW w:w="1403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</w:tcPrChange>
          </w:tcPr>
          <w:p w14:paraId="4CA1AD6C" w14:textId="07C2833D" w:rsidR="0003558F" w:rsidRPr="0027721E" w:rsidRDefault="0003558F" w:rsidP="0003558F">
            <w:pPr>
              <w:spacing w:line="280" w:lineRule="exact"/>
              <w:textAlignment w:val="baseline"/>
              <w:rPr>
                <w:ins w:id="3348" w:author="Dominik SMALIK" w:date="2025-12-05T16:15:00Z" w16du:dateUtc="2025-12-05T15:15:00Z"/>
                <w:color w:val="000000"/>
                <w:sz w:val="18"/>
                <w:szCs w:val="18"/>
                <w:lang w:eastAsia="cs-CZ"/>
              </w:rPr>
            </w:pPr>
            <w:ins w:id="3349" w:author="Dominik SMALIK" w:date="2025-12-05T16:16:00Z" w16du:dateUtc="2025-12-05T15:16:00Z">
              <w:r w:rsidRPr="004E3904">
                <w:rPr>
                  <w:color w:val="000000"/>
                  <w:sz w:val="18"/>
                  <w:szCs w:val="18"/>
                  <w:lang w:eastAsia="cs-CZ"/>
                </w:rPr>
                <w:t>Povinná položka.</w:t>
              </w:r>
            </w:ins>
          </w:p>
        </w:tc>
      </w:tr>
      <w:tr w:rsidR="0003558F" w:rsidRPr="0027721E" w14:paraId="1527F38E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EF473" w14:textId="5A6BDB25" w:rsidR="0003558F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A0D1" w14:textId="25CF3C72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A3EE1" w14:textId="777777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B061F" w14:textId="17EDA279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B90C04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69893" w14:textId="0C30F793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03558F" w:rsidRPr="0027721E" w14:paraId="7EF73FD0" w14:textId="77777777" w:rsidTr="00AA1A0C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BF0B64" w14:textId="0439FCE4" w:rsidR="0003558F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4F9BC" w14:textId="777777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6541" w14:textId="77777777" w:rsidR="0003558F" w:rsidRPr="0027721E" w:rsidRDefault="0003558F" w:rsidP="0003558F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726527" w14:textId="127ECB89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F4A6E" w14:textId="4D966B2A" w:rsidR="0003558F" w:rsidRPr="0027721E" w:rsidRDefault="0003558F" w:rsidP="0003558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67957370" w14:textId="77777777" w:rsidR="00B640EB" w:rsidRDefault="00B640EB" w:rsidP="009177F7">
      <w:pPr>
        <w:pStyle w:val="EYNormal"/>
      </w:pPr>
    </w:p>
    <w:p w14:paraId="03F41C56" w14:textId="7BDF673F" w:rsidR="009B3BAD" w:rsidRPr="0027721E" w:rsidRDefault="009B3BAD" w:rsidP="009B3BAD">
      <w:pPr>
        <w:pStyle w:val="EYHeading2"/>
      </w:pPr>
      <w:bookmarkStart w:id="3350" w:name="_Toc218849935"/>
      <w:r w:rsidRPr="0027721E">
        <w:t>DOD_</w:t>
      </w:r>
      <w:r>
        <w:t>9</w:t>
      </w:r>
      <w:r w:rsidRPr="0027721E">
        <w:t xml:space="preserve"> – </w:t>
      </w:r>
      <w:r w:rsidRPr="009B3BAD">
        <w:t>Publikovanie sumárnych dát pre SZE</w:t>
      </w:r>
      <w:bookmarkEnd w:id="3350"/>
    </w:p>
    <w:p w14:paraId="7847306A" w14:textId="4C0871C2" w:rsidR="009B3BAD" w:rsidRDefault="009B3BAD" w:rsidP="009B3BAD">
      <w:pPr>
        <w:pStyle w:val="EYNormal"/>
      </w:pPr>
      <w:r w:rsidRPr="0027721E">
        <w:t xml:space="preserve">Systém EDC umožňuje publikovanie </w:t>
      </w:r>
      <w:r w:rsidR="00396009">
        <w:t xml:space="preserve">sumárnych dát </w:t>
      </w:r>
      <w:r w:rsidR="00F861B0">
        <w:t xml:space="preserve">na všetkých OOM </w:t>
      </w:r>
      <w:r w:rsidR="000D20CF">
        <w:t xml:space="preserve">zaradených </w:t>
      </w:r>
      <w:r w:rsidR="00F861B0">
        <w:t>v </w:t>
      </w:r>
      <w:r w:rsidR="00F70DD1">
        <w:t>skupine zdieľania elektriny</w:t>
      </w:r>
      <w:r w:rsidR="00C466D5">
        <w:t xml:space="preserve"> spätne za predchádzajúci deň</w:t>
      </w:r>
      <w:r w:rsidR="00F861B0">
        <w:t>.</w:t>
      </w:r>
      <w:r w:rsidR="000D20CF">
        <w:t xml:space="preserve"> </w:t>
      </w:r>
      <w:r w:rsidRPr="0027721E">
        <w:t>Publikácia prebieha prostredníctvom jedného sumárneho emailu denne s prílohou s podpísaným obsahom</w:t>
      </w:r>
      <w:r w:rsidR="00F70DD1">
        <w:t xml:space="preserve">. </w:t>
      </w:r>
    </w:p>
    <w:p w14:paraId="460FD465" w14:textId="77777777" w:rsidR="00F70DD1" w:rsidRDefault="00F70DD1" w:rsidP="009B3BAD">
      <w:pPr>
        <w:pStyle w:val="EYNormal"/>
      </w:pPr>
    </w:p>
    <w:p w14:paraId="0E21EF73" w14:textId="6CA47ED3" w:rsidR="009B3BAD" w:rsidRPr="0027721E" w:rsidRDefault="00665B09" w:rsidP="009B3BAD">
      <w:pPr>
        <w:pStyle w:val="EYNormal"/>
      </w:pPr>
      <w:r>
        <w:t>E</w:t>
      </w:r>
      <w:r w:rsidR="009B3BAD" w:rsidRPr="0027721E">
        <w:t>mail obsahuje nasledovné typy hodnôt pre dan</w:t>
      </w:r>
      <w:r>
        <w:t>ú</w:t>
      </w:r>
      <w:r w:rsidR="009B3BAD" w:rsidRPr="0027721E">
        <w:t xml:space="preserve"> </w:t>
      </w:r>
      <w:r>
        <w:t>SZE</w:t>
      </w:r>
      <w:r w:rsidR="009B3BAD" w:rsidRPr="0027721E">
        <w:t>:</w:t>
      </w:r>
    </w:p>
    <w:p w14:paraId="1F78FD75" w14:textId="18E09067" w:rsidR="009B3BAD" w:rsidRDefault="00EF1D1F" w:rsidP="007E13B4">
      <w:pPr>
        <w:pStyle w:val="EYNormal"/>
        <w:numPr>
          <w:ilvl w:val="0"/>
          <w:numId w:val="110"/>
        </w:numPr>
      </w:pPr>
      <w:r>
        <w:t xml:space="preserve">Sumárna </w:t>
      </w:r>
      <w:r w:rsidR="002B05D5">
        <w:t>dodávka</w:t>
      </w:r>
      <w:r>
        <w:t xml:space="preserve"> v SZE</w:t>
      </w:r>
      <w:r w:rsidR="009B3BAD" w:rsidRPr="0027721E">
        <w:t xml:space="preserve"> (PM15)</w:t>
      </w:r>
      <w:r w:rsidR="002B05D5">
        <w:t xml:space="preserve"> v</w:t>
      </w:r>
      <w:r w:rsidR="00503B75">
        <w:t> </w:t>
      </w:r>
      <w:r w:rsidR="002B05D5">
        <w:t>zmysle</w:t>
      </w:r>
      <w:r w:rsidR="00503B75">
        <w:t xml:space="preserve"> výroby</w:t>
      </w:r>
      <w:r w:rsidR="009B3BAD" w:rsidRPr="0027721E">
        <w:t xml:space="preserve"> za predchádzajúci deň D-1, t.j. hodnoty v 15 min. </w:t>
      </w:r>
      <w:r w:rsidR="00817144">
        <w:t>p</w:t>
      </w:r>
      <w:r w:rsidR="009B3BAD" w:rsidRPr="0027721E">
        <w:t>rofiloch za predchádzajúci deň</w:t>
      </w:r>
      <w:r w:rsidR="00375786">
        <w:t xml:space="preserve"> </w:t>
      </w:r>
    </w:p>
    <w:p w14:paraId="45798732" w14:textId="6BE778CC" w:rsidR="00375786" w:rsidRPr="0027721E" w:rsidRDefault="00375786" w:rsidP="00E24B9A">
      <w:pPr>
        <w:pStyle w:val="EYNormal"/>
        <w:numPr>
          <w:ilvl w:val="0"/>
          <w:numId w:val="110"/>
        </w:numPr>
      </w:pPr>
      <w:r>
        <w:t xml:space="preserve">Sumárny odber v SZE (PS15) </w:t>
      </w:r>
      <w:r w:rsidRPr="0027721E">
        <w:t xml:space="preserve">za predchádzajúci deň D-1, t.j. hodnoty v 15 min. </w:t>
      </w:r>
      <w:r>
        <w:t>p</w:t>
      </w:r>
      <w:r w:rsidRPr="0027721E">
        <w:t>rofiloch za predchádzajúci deň</w:t>
      </w:r>
      <w:r>
        <w:t xml:space="preserve"> </w:t>
      </w:r>
    </w:p>
    <w:p w14:paraId="6882E479" w14:textId="3A76E1D3" w:rsidR="009B3BAD" w:rsidRDefault="00340AAC" w:rsidP="009B3BAD">
      <w:pPr>
        <w:pStyle w:val="EYNormal"/>
        <w:numPr>
          <w:ilvl w:val="0"/>
          <w:numId w:val="110"/>
        </w:numPr>
      </w:pPr>
      <w:r>
        <w:t xml:space="preserve">Sumárne zdieľanie v SZE </w:t>
      </w:r>
      <w:r w:rsidR="009B3BAD" w:rsidRPr="0027721E">
        <w:t>(</w:t>
      </w:r>
      <w:r w:rsidRPr="0027721E">
        <w:t>SHA15</w:t>
      </w:r>
      <w:r w:rsidR="009B3BAD" w:rsidRPr="0027721E">
        <w:t xml:space="preserve">) za predchádzajúci deň D-1, t.j. hodnoty v 15 min. </w:t>
      </w:r>
      <w:r w:rsidR="00517F41">
        <w:t>p</w:t>
      </w:r>
      <w:r w:rsidR="009B3BAD" w:rsidRPr="0027721E">
        <w:t>rofiloch za predchádzajúci deň</w:t>
      </w:r>
      <w:r w:rsidR="004B78DD">
        <w:t xml:space="preserve"> </w:t>
      </w:r>
    </w:p>
    <w:p w14:paraId="1CF4DCAE" w14:textId="77777777" w:rsidR="004B78DD" w:rsidRPr="004B78DD" w:rsidRDefault="004B78DD" w:rsidP="00E24B9A">
      <w:pPr>
        <w:pStyle w:val="EYNormal"/>
      </w:pPr>
    </w:p>
    <w:p w14:paraId="0B94195B" w14:textId="77777777" w:rsidR="00E45124" w:rsidRPr="0027721E" w:rsidRDefault="00E45124" w:rsidP="00E45124">
      <w:pPr>
        <w:rPr>
          <w:kern w:val="12"/>
          <w:sz w:val="20"/>
          <w:szCs w:val="24"/>
        </w:rPr>
      </w:pPr>
      <w:r w:rsidRPr="0027721E">
        <w:rPr>
          <w:kern w:val="12"/>
          <w:sz w:val="20"/>
          <w:szCs w:val="24"/>
        </w:rPr>
        <w:t>Email s prílohou môže byť posielaný pre nasledovných účastníkov trhu:</w:t>
      </w:r>
    </w:p>
    <w:p w14:paraId="4B9D6D08" w14:textId="77777777" w:rsidR="00E45124" w:rsidRPr="00AA1A0C" w:rsidRDefault="00E45124" w:rsidP="00E45124">
      <w:pPr>
        <w:pStyle w:val="ListParagraph"/>
        <w:numPr>
          <w:ilvl w:val="0"/>
          <w:numId w:val="109"/>
        </w:numPr>
      </w:pPr>
      <w:r>
        <w:rPr>
          <w:kern w:val="12"/>
          <w:sz w:val="20"/>
          <w:szCs w:val="24"/>
          <w:lang w:val="sk-SK"/>
        </w:rPr>
        <w:t xml:space="preserve">Dodávateľ </w:t>
      </w:r>
    </w:p>
    <w:p w14:paraId="435CC1B4" w14:textId="140D3FBB" w:rsidR="00E45124" w:rsidRPr="00E24B9A" w:rsidRDefault="00E45124" w:rsidP="00E24B9A">
      <w:pPr>
        <w:pStyle w:val="ListParagraph"/>
        <w:numPr>
          <w:ilvl w:val="0"/>
          <w:numId w:val="109"/>
        </w:numPr>
        <w:rPr>
          <w:kern w:val="12"/>
          <w:sz w:val="20"/>
          <w:szCs w:val="24"/>
        </w:rPr>
      </w:pPr>
      <w:r w:rsidRPr="00E24B9A">
        <w:rPr>
          <w:kern w:val="12"/>
          <w:sz w:val="20"/>
          <w:szCs w:val="24"/>
          <w:lang w:val="sk-SK"/>
        </w:rPr>
        <w:t>Subjekt zúčtovania dodávateľa</w:t>
      </w:r>
    </w:p>
    <w:p w14:paraId="00ED6481" w14:textId="77777777" w:rsidR="009B3BAD" w:rsidRPr="0027721E" w:rsidRDefault="009B3BAD" w:rsidP="009B3BAD">
      <w:pPr>
        <w:rPr>
          <w:kern w:val="12"/>
          <w:sz w:val="20"/>
          <w:szCs w:val="24"/>
        </w:rPr>
      </w:pPr>
    </w:p>
    <w:p w14:paraId="2E355B5E" w14:textId="416B836C" w:rsidR="009B3BAD" w:rsidRDefault="009B3BAD" w:rsidP="009B3BAD">
      <w:pPr>
        <w:pStyle w:val="EYHeading3"/>
      </w:pPr>
      <w:bookmarkStart w:id="3351" w:name="_Toc218849936"/>
      <w:r w:rsidRPr="0027721E">
        <w:t>Procesná úroveň</w:t>
      </w:r>
      <w:bookmarkEnd w:id="3351"/>
      <w:r w:rsidR="00054ED7">
        <w:t xml:space="preserve"> </w:t>
      </w:r>
    </w:p>
    <w:p w14:paraId="43339197" w14:textId="741D5E12" w:rsidR="00DA6397" w:rsidRPr="0027721E" w:rsidRDefault="00DA6397" w:rsidP="00DA6397">
      <w:pPr>
        <w:pStyle w:val="EYNormal"/>
      </w:pPr>
      <w:r w:rsidRPr="0027721E">
        <w:t xml:space="preserve">Jeden mail bude obsahovať </w:t>
      </w:r>
      <w:r w:rsidR="00B80409">
        <w:t xml:space="preserve">MSCONS </w:t>
      </w:r>
      <w:r w:rsidRPr="0027721E">
        <w:t xml:space="preserve">prílohu a bude posielaný </w:t>
      </w:r>
      <w:r>
        <w:t xml:space="preserve">denne. </w:t>
      </w:r>
    </w:p>
    <w:p w14:paraId="73EA2AC6" w14:textId="77777777" w:rsidR="009B3BAD" w:rsidRPr="0027721E" w:rsidRDefault="009B3BAD" w:rsidP="009B3BAD">
      <w:pPr>
        <w:pStyle w:val="EYNormal"/>
      </w:pPr>
    </w:p>
    <w:p w14:paraId="7977D135" w14:textId="77777777" w:rsidR="009B3BAD" w:rsidRPr="0027721E" w:rsidRDefault="009B3BAD" w:rsidP="009B3BAD">
      <w:pPr>
        <w:pStyle w:val="EYHeading3"/>
      </w:pPr>
      <w:bookmarkStart w:id="3352" w:name="_Toc218849937"/>
      <w:r w:rsidRPr="0027721E">
        <w:t>Dátový tok</w:t>
      </w:r>
      <w:bookmarkEnd w:id="3352"/>
      <w:r w:rsidRPr="0027721E">
        <w:t xml:space="preserve"> </w:t>
      </w:r>
    </w:p>
    <w:p w14:paraId="04A1DD90" w14:textId="0A7E6B16" w:rsidR="009B3BAD" w:rsidRDefault="009B3BAD" w:rsidP="009B3BAD">
      <w:pPr>
        <w:pStyle w:val="EYNormal"/>
      </w:pPr>
      <w:r w:rsidRPr="0027721E">
        <w:t>Emailová príloha s</w:t>
      </w:r>
      <w:r w:rsidR="00C810B5">
        <w:t>o</w:t>
      </w:r>
      <w:r w:rsidRPr="0027721E">
        <w:t> </w:t>
      </w:r>
      <w:r w:rsidR="00C810B5">
        <w:t xml:space="preserve">sumárnymi </w:t>
      </w:r>
      <w:r w:rsidRPr="0027721E">
        <w:t xml:space="preserve">hodnotami </w:t>
      </w:r>
      <w:r w:rsidR="00C810B5">
        <w:t xml:space="preserve">pre SZE </w:t>
      </w:r>
      <w:r w:rsidRPr="0027721E">
        <w:t>je podpísaná elektronickým certifikátom OKTE a </w:t>
      </w:r>
      <w:r w:rsidR="00C810B5">
        <w:t>je</w:t>
      </w:r>
      <w:r w:rsidRPr="0027721E">
        <w:t xml:space="preserve"> vo formáte MSCONS posielan</w:t>
      </w:r>
      <w:r w:rsidR="00523DFA">
        <w:t>á</w:t>
      </w:r>
      <w:r w:rsidRPr="0027721E">
        <w:t xml:space="preserve"> na mailové adresy účastníkov trhu priamo zo systému EDC.</w:t>
      </w:r>
      <w:r w:rsidR="00523DFA">
        <w:t xml:space="preserve"> </w:t>
      </w:r>
    </w:p>
    <w:p w14:paraId="50BD81CD" w14:textId="77777777" w:rsidR="009B3BAD" w:rsidRPr="0027721E" w:rsidRDefault="009B3BAD" w:rsidP="009B3BAD">
      <w:pPr>
        <w:pStyle w:val="EYNormal"/>
      </w:pPr>
    </w:p>
    <w:p w14:paraId="112980EC" w14:textId="7AF5F94F" w:rsidR="009B3BAD" w:rsidRPr="0027721E" w:rsidRDefault="009B3BAD" w:rsidP="009B3BAD">
      <w:pPr>
        <w:pStyle w:val="Caption"/>
        <w:keepNext/>
        <w:jc w:val="center"/>
      </w:pPr>
      <w:bookmarkStart w:id="3353" w:name="_Toc218849991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354" w:author="Dominik SMALIK" w:date="2026-01-09T11:15:00Z" w16du:dateUtc="2026-01-09T10:15:00Z">
        <w:r w:rsidR="00EF63D5">
          <w:rPr>
            <w:noProof/>
          </w:rPr>
          <w:t>37</w:t>
        </w:r>
      </w:ins>
      <w:del w:id="3355" w:author="Dominik SMALIK" w:date="2025-12-09T15:11:00Z" w16du:dateUtc="2025-12-09T14:11:00Z">
        <w:r w:rsidR="0046597B" w:rsidDel="00431D98">
          <w:rPr>
            <w:noProof/>
          </w:rPr>
          <w:delText>36</w:delText>
        </w:r>
      </w:del>
      <w:r w:rsidRPr="0027721E">
        <w:fldChar w:fldCharType="end"/>
      </w:r>
      <w:r w:rsidRPr="0027721E">
        <w:t xml:space="preserve"> </w:t>
      </w:r>
      <w:r w:rsidR="00F34FB2" w:rsidRPr="009B3BAD">
        <w:t>Publikovanie sumárnych dát pre SZE</w:t>
      </w:r>
      <w:bookmarkEnd w:id="3353"/>
    </w:p>
    <w:p w14:paraId="0043A359" w14:textId="242D9B6F" w:rsidR="009B3BAD" w:rsidRPr="0027721E" w:rsidRDefault="00160D51" w:rsidP="009B3BAD">
      <w:pPr>
        <w:pStyle w:val="EYNormal"/>
        <w:jc w:val="center"/>
      </w:pPr>
      <w:r>
        <w:rPr>
          <w:noProof/>
        </w:rPr>
        <w:drawing>
          <wp:inline distT="0" distB="0" distL="0" distR="0" wp14:anchorId="56293FAD" wp14:editId="364041C9">
            <wp:extent cx="3990960" cy="1407813"/>
            <wp:effectExtent l="0" t="0" r="0" b="1905"/>
            <wp:docPr id="546052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326" cy="141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36FE" w14:textId="77777777" w:rsidR="009B3BAD" w:rsidRPr="0027721E" w:rsidRDefault="009B3BAD" w:rsidP="009B3BAD">
      <w:pPr>
        <w:pStyle w:val="EYNormal"/>
      </w:pPr>
    </w:p>
    <w:p w14:paraId="10F087D1" w14:textId="0F6FC2B7" w:rsidR="009B3BAD" w:rsidRDefault="009B3BAD" w:rsidP="009B3BAD">
      <w:pPr>
        <w:pStyle w:val="EYHeading3"/>
      </w:pPr>
      <w:bookmarkStart w:id="3356" w:name="_Toc218849938"/>
      <w:r w:rsidRPr="0027721E">
        <w:t>Dátová štruktúra</w:t>
      </w:r>
      <w:bookmarkEnd w:id="3356"/>
      <w:r w:rsidR="00486D48">
        <w:t xml:space="preserve"> </w:t>
      </w:r>
    </w:p>
    <w:p w14:paraId="0E6306E8" w14:textId="40C23185" w:rsidR="00486D48" w:rsidRDefault="00486D48" w:rsidP="00486D48">
      <w:pPr>
        <w:pStyle w:val="EYNormal"/>
      </w:pPr>
      <w:r w:rsidRPr="0027721E">
        <w:t xml:space="preserve">Pre </w:t>
      </w:r>
      <w:r w:rsidR="00512A9F">
        <w:t xml:space="preserve">publikovanie dát </w:t>
      </w:r>
      <w:r w:rsidRPr="0027721E">
        <w:t xml:space="preserve">sa v informačnom systéme EDC využíva štruktúra </w:t>
      </w:r>
      <w:r w:rsidR="00512A9F">
        <w:t>MCSONS</w:t>
      </w:r>
      <w:r w:rsidRPr="0027721E">
        <w:t>/</w:t>
      </w:r>
      <w:r w:rsidR="00512A9F">
        <w:t>653</w:t>
      </w:r>
      <w:r w:rsidRPr="0027721E">
        <w:t xml:space="preserve">. </w:t>
      </w:r>
    </w:p>
    <w:p w14:paraId="1D50EE97" w14:textId="77777777" w:rsidR="00486D48" w:rsidRPr="00E24B9A" w:rsidRDefault="00486D48" w:rsidP="00E24B9A">
      <w:pPr>
        <w:pStyle w:val="EYNormal"/>
        <w:rPr>
          <w:lang w:val="en-GB"/>
        </w:rPr>
      </w:pPr>
    </w:p>
    <w:p w14:paraId="48BBB670" w14:textId="35183D8C" w:rsidR="009B3BAD" w:rsidRPr="0027721E" w:rsidRDefault="009B3BAD" w:rsidP="009B3BAD">
      <w:pPr>
        <w:pStyle w:val="EYNormal"/>
      </w:pPr>
      <w:r w:rsidRPr="0027721E">
        <w:rPr>
          <w:b/>
          <w:bCs/>
        </w:rPr>
        <w:t>Správa s</w:t>
      </w:r>
      <w:r w:rsidR="001848F1">
        <w:rPr>
          <w:b/>
          <w:bCs/>
        </w:rPr>
        <w:t>o sumárnymi dátami pre SZE</w:t>
      </w:r>
      <w:r w:rsidRPr="0027721E">
        <w:rPr>
          <w:b/>
          <w:bCs/>
        </w:rPr>
        <w:t> – MSCONS/</w:t>
      </w:r>
      <w:r w:rsidR="001848F1">
        <w:rPr>
          <w:b/>
          <w:bCs/>
        </w:rPr>
        <w:t>653</w:t>
      </w:r>
    </w:p>
    <w:p w14:paraId="6452C2B3" w14:textId="77777777" w:rsidR="009B3BAD" w:rsidRPr="0027721E" w:rsidRDefault="009B3BAD" w:rsidP="009B3BAD">
      <w:pPr>
        <w:pStyle w:val="EYNormal"/>
      </w:pPr>
    </w:p>
    <w:p w14:paraId="560428F7" w14:textId="56FD9C3F" w:rsidR="009B3BAD" w:rsidRPr="0027721E" w:rsidRDefault="009B3BAD" w:rsidP="009B3BAD">
      <w:pPr>
        <w:pStyle w:val="Caption"/>
        <w:keepNext/>
        <w:jc w:val="center"/>
      </w:pPr>
      <w:bookmarkStart w:id="3357" w:name="_Toc218850102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58" w:author="Dominik SMALIK" w:date="2026-01-09T11:15:00Z" w16du:dateUtc="2026-01-09T10:15:00Z">
        <w:r w:rsidR="00EF63D5">
          <w:rPr>
            <w:noProof/>
          </w:rPr>
          <w:t>108</w:t>
        </w:r>
      </w:ins>
      <w:del w:id="3359" w:author="Dominik SMALIK" w:date="2025-12-09T15:11:00Z" w16du:dateUtc="2025-12-09T14:11:00Z">
        <w:r w:rsidR="0046597B" w:rsidDel="00431D98">
          <w:rPr>
            <w:noProof/>
          </w:rPr>
          <w:delText>105</w:delText>
        </w:r>
      </w:del>
      <w:r w:rsidRPr="0027721E">
        <w:fldChar w:fldCharType="end"/>
      </w:r>
      <w:r w:rsidRPr="0027721E">
        <w:t xml:space="preserve"> Prehľad segmentov štruktúry MSCONS/</w:t>
      </w:r>
      <w:r w:rsidR="001848F1">
        <w:t>653</w:t>
      </w:r>
      <w:bookmarkEnd w:id="335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9B3BAD" w:rsidRPr="0027721E" w14:paraId="59B5CA24" w14:textId="77777777" w:rsidTr="00AA1A0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A460B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1E8C1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FF233B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9B3BAD" w:rsidRPr="0027721E" w14:paraId="378C1E62" w14:textId="77777777" w:rsidTr="00AA1A0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18B3C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4B6887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699DA0D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F2FEB4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4C623C8A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B95EF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57DD61E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9B3BAD" w:rsidRPr="0027721E" w14:paraId="1D51A747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76552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D211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C49F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EB9C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A362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DFD343D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9E48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1CBBCA24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8B0F2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14C7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06B3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F11D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9F7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852AEC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86B8C" w14:textId="046AACE6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 w:rsidR="00F04B32">
              <w:rPr>
                <w:color w:val="000000"/>
                <w:sz w:val="18"/>
                <w:szCs w:val="18"/>
                <w:lang w:eastAsia="cs-CZ"/>
              </w:rPr>
              <w:t>653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912D6D7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2C8CF0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527D7C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46855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58A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32CC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96D5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3778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3DF567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C2519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783525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8E6AE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8DA5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C358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8A9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47BF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7402D9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3C7D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20C24BF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FA9FA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BD7E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5C98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0098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FAD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CA28C1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A7BF6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2F49684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E9BE3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227C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FBA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9FD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A06D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45D5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E7FAA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55B18572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3F263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B54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F4D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3640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4A2A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79F1E4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1A05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522261B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593DB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13A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CECA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E9E0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2301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0BB441" w14:textId="69234862" w:rsidR="009B3BAD" w:rsidRPr="00E24B9A" w:rsidRDefault="00862717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862717">
              <w:rPr>
                <w:color w:val="000000"/>
                <w:sz w:val="18"/>
                <w:szCs w:val="18"/>
                <w:lang w:eastAsia="cs-CZ"/>
              </w:rPr>
              <w:t>Identifikácia skupiny zdieľania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E98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A248137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0BC316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E46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2333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78C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C71BB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24092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0A896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7D066E6" w14:textId="789D6068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  <w:r w:rsidR="006668E8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1084851" w14:textId="1B932B19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F62306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7A3C51">
              <w:rPr>
                <w:color w:val="000000"/>
                <w:sz w:val="18"/>
                <w:szCs w:val="18"/>
                <w:lang w:eastAsia="cs-CZ"/>
              </w:rPr>
              <w:t>(</w:t>
            </w:r>
            <w:r w:rsidR="007A3C51" w:rsidRPr="0006175A">
              <w:rPr>
                <w:color w:val="000000"/>
                <w:sz w:val="18"/>
                <w:szCs w:val="18"/>
                <w:lang w:eastAsia="cs-CZ"/>
              </w:rPr>
              <w:t>v zmysle výroby</w:t>
            </w:r>
            <w:r w:rsidR="007A3C51">
              <w:rPr>
                <w:color w:val="000000"/>
                <w:sz w:val="18"/>
                <w:szCs w:val="18"/>
                <w:lang w:eastAsia="cs-CZ"/>
              </w:rPr>
              <w:t>)</w:t>
            </w:r>
            <w:r w:rsidR="00755DF8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68C7F253" w14:textId="61980609" w:rsidR="009B3BAD" w:rsidRPr="0027721E" w:rsidRDefault="009B3BAD" w:rsidP="00160B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59A83989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5B41F61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25EA5762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7DDE9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345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5F63B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4077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FCF8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DA3435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A2F4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 zmysle kW</w:t>
            </w:r>
          </w:p>
          <w:p w14:paraId="11A5525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 rámci</w:t>
            </w:r>
          </w:p>
          <w:p w14:paraId="0E54BC6F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63CDA63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36E9F8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2E5FD6E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270892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084D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4B74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AE6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990B0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90746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F2DD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21DC24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772B40B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15F4084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4E3AE816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 presnosťou na 6 desatinných</w:t>
            </w:r>
          </w:p>
          <w:p w14:paraId="44E66F8E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5752731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1158D9A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154F1D1E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38061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E120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2C9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6EC6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8315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08BA9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B9F6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3D9099D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1CD48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2F81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868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289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940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07BD7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B96E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3F7AA39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52A2E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F5939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9E1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4F0D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933CF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F59120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D3518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6CBADED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E3022A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007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8BA34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C3DD8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895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9E062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086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 zmysle</w:t>
            </w:r>
          </w:p>
          <w:p w14:paraId="48689050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 rámci</w:t>
            </w:r>
          </w:p>
          <w:p w14:paraId="6E751870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1D37768D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3CBCE6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010A80A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937F1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037B5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C8C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3A88C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5D62E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A67BF3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FFEE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4C802175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 kW pre údaje uvedené v kW.</w:t>
            </w:r>
          </w:p>
          <w:p w14:paraId="6A9050BB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3D75FDDC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7298B849" w14:textId="77777777" w:rsidR="009B3BAD" w:rsidRPr="00E24B9A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</w:p>
          <w:p w14:paraId="67E2C0C7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9B3BAD" w:rsidRPr="0027721E" w14:paraId="10161CDF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F6C297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3E39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FCB53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03AD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1B321" w14:textId="77777777" w:rsidR="009B3BAD" w:rsidRPr="0027721E" w:rsidRDefault="009B3BAD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B1C411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9A2A" w14:textId="77777777" w:rsidR="009B3BAD" w:rsidRPr="0027721E" w:rsidRDefault="009B3BAD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8B0ADE0" w14:textId="77777777" w:rsidR="009B3BAD" w:rsidRDefault="009B3BAD" w:rsidP="009177F7">
      <w:pPr>
        <w:pStyle w:val="EYNormal"/>
      </w:pPr>
    </w:p>
    <w:p w14:paraId="533E3DA5" w14:textId="49B5AEC7" w:rsidR="00E771E9" w:rsidRPr="0027721E" w:rsidRDefault="00AC6879" w:rsidP="00E771E9">
      <w:pPr>
        <w:pStyle w:val="EYHeading2"/>
      </w:pPr>
      <w:bookmarkStart w:id="3360" w:name="_Toc218849939"/>
      <w:r>
        <w:t>DOD</w:t>
      </w:r>
      <w:r w:rsidR="00E771E9" w:rsidRPr="0027721E">
        <w:t>_</w:t>
      </w:r>
      <w:r>
        <w:t>10</w:t>
      </w:r>
      <w:r w:rsidR="00E771E9" w:rsidRPr="0027721E">
        <w:t xml:space="preserve"> - </w:t>
      </w:r>
      <w:r w:rsidRPr="00AC6879">
        <w:t>Sprístupnenie sumárnych dát pre SZE</w:t>
      </w:r>
      <w:bookmarkEnd w:id="3360"/>
    </w:p>
    <w:p w14:paraId="15CFB836" w14:textId="55094425" w:rsidR="00E771E9" w:rsidRPr="0027721E" w:rsidRDefault="00E771E9" w:rsidP="00E771E9">
      <w:pPr>
        <w:pStyle w:val="EYNormal"/>
      </w:pPr>
      <w:r w:rsidRPr="0027721E">
        <w:t xml:space="preserve">Systém EDC poskytuje automatizované rozhranie pre sprístupnenie </w:t>
      </w:r>
      <w:r w:rsidR="00A049AD" w:rsidRPr="00A049AD">
        <w:t>sumárnych dát pre SZE</w:t>
      </w:r>
      <w:r w:rsidRPr="0027721E">
        <w:t>. Webová služba v závislosti od toho, čo bolo uvedené v žiadosti, poskytuje nasledujúce typy dát:</w:t>
      </w:r>
    </w:p>
    <w:p w14:paraId="5CDABE37" w14:textId="52501FFD" w:rsidR="00E771E9" w:rsidRDefault="00CC2D8C" w:rsidP="001C58CD">
      <w:pPr>
        <w:pStyle w:val="EYNormal"/>
        <w:numPr>
          <w:ilvl w:val="0"/>
          <w:numId w:val="111"/>
        </w:numPr>
      </w:pPr>
      <w:r>
        <w:t>Sumárna dodávka v SZE</w:t>
      </w:r>
      <w:r w:rsidRPr="0027721E">
        <w:t xml:space="preserve"> (PM15)</w:t>
      </w:r>
      <w:r>
        <w:t xml:space="preserve"> v zmysle výroby </w:t>
      </w:r>
      <w:r w:rsidRPr="0027721E">
        <w:t xml:space="preserve">v 15 min. </w:t>
      </w:r>
      <w:r>
        <w:t>p</w:t>
      </w:r>
      <w:r w:rsidRPr="0027721E">
        <w:t>rofiloch</w:t>
      </w:r>
      <w:r>
        <w:t xml:space="preserve"> </w:t>
      </w:r>
    </w:p>
    <w:p w14:paraId="3F2F3EDA" w14:textId="740034BB" w:rsidR="00CC2D8C" w:rsidRDefault="00CC2D8C" w:rsidP="00CC2D8C">
      <w:pPr>
        <w:pStyle w:val="EYNormal"/>
        <w:numPr>
          <w:ilvl w:val="0"/>
          <w:numId w:val="111"/>
        </w:numPr>
      </w:pPr>
      <w:r>
        <w:t xml:space="preserve">Sumárny odber v SZE (PS15) </w:t>
      </w:r>
      <w:r w:rsidRPr="0027721E">
        <w:t xml:space="preserve">v 15 min. </w:t>
      </w:r>
      <w:r>
        <w:t>p</w:t>
      </w:r>
      <w:r w:rsidRPr="0027721E">
        <w:t>rofiloch</w:t>
      </w:r>
      <w:r>
        <w:t xml:space="preserve"> </w:t>
      </w:r>
    </w:p>
    <w:p w14:paraId="5CA61D5C" w14:textId="3E9DAC61" w:rsidR="00E90263" w:rsidRPr="0027721E" w:rsidRDefault="00CC2D8C" w:rsidP="00E24B9A">
      <w:pPr>
        <w:pStyle w:val="EYNormal"/>
        <w:numPr>
          <w:ilvl w:val="0"/>
          <w:numId w:val="111"/>
        </w:numPr>
      </w:pPr>
      <w:r>
        <w:t xml:space="preserve">Sumárne zdieľanie v SZE </w:t>
      </w:r>
      <w:r w:rsidRPr="0027721E">
        <w:t>(SHA15)</w:t>
      </w:r>
      <w:r>
        <w:t xml:space="preserve"> </w:t>
      </w:r>
      <w:r w:rsidRPr="0027721E">
        <w:t xml:space="preserve">v 15 min. </w:t>
      </w:r>
      <w:r>
        <w:t>p</w:t>
      </w:r>
      <w:r w:rsidRPr="0027721E">
        <w:t>rofiloch</w:t>
      </w:r>
    </w:p>
    <w:p w14:paraId="48802D81" w14:textId="77777777" w:rsidR="00E771E9" w:rsidRPr="0027721E" w:rsidRDefault="00E771E9" w:rsidP="00E771E9">
      <w:pPr>
        <w:pStyle w:val="EYNormal"/>
      </w:pPr>
    </w:p>
    <w:p w14:paraId="785E7C89" w14:textId="77777777" w:rsidR="00E771E9" w:rsidRPr="0027721E" w:rsidRDefault="00E771E9" w:rsidP="00E771E9">
      <w:pPr>
        <w:pStyle w:val="EYHeading3"/>
      </w:pPr>
      <w:bookmarkStart w:id="3361" w:name="_Toc218849940"/>
      <w:r w:rsidRPr="0027721E">
        <w:t>Procesná úroveň</w:t>
      </w:r>
      <w:bookmarkEnd w:id="3361"/>
    </w:p>
    <w:p w14:paraId="5BDC8955" w14:textId="19DA95AA" w:rsidR="00E771E9" w:rsidRPr="0027721E" w:rsidRDefault="00E771E9" w:rsidP="00E771E9">
      <w:pPr>
        <w:pStyle w:val="EYNormal"/>
      </w:pPr>
      <w:r w:rsidRPr="0027721E">
        <w:t xml:space="preserve">V jednom volaní je možné vyžiadať konkrétny typ dát práve pre 1 </w:t>
      </w:r>
      <w:r w:rsidR="00793664">
        <w:t>skupinu zdieľania</w:t>
      </w:r>
      <w:r w:rsidRPr="0027721E">
        <w:t xml:space="preserve"> za jeden deň, maximálne však </w:t>
      </w:r>
      <w:r w:rsidR="008E408A">
        <w:t>4</w:t>
      </w:r>
      <w:r w:rsidRPr="0027721E">
        <w:t xml:space="preserve"> </w:t>
      </w:r>
      <w:r w:rsidR="008E408A">
        <w:t xml:space="preserve">roky </w:t>
      </w:r>
      <w:r w:rsidRPr="0027721E">
        <w:t xml:space="preserve">od posledného dňa predchádzajúceho mesiaca do minulosti. </w:t>
      </w:r>
    </w:p>
    <w:p w14:paraId="67FEB3C6" w14:textId="77777777" w:rsidR="00E771E9" w:rsidRPr="0027721E" w:rsidRDefault="00E771E9" w:rsidP="00E771E9">
      <w:pPr>
        <w:pStyle w:val="EYNormal"/>
      </w:pPr>
    </w:p>
    <w:p w14:paraId="31439490" w14:textId="77777777" w:rsidR="00E771E9" w:rsidRPr="0027721E" w:rsidRDefault="00E771E9" w:rsidP="00E771E9">
      <w:pPr>
        <w:pStyle w:val="EYHeading3"/>
      </w:pPr>
      <w:bookmarkStart w:id="3362" w:name="_Toc218849941"/>
      <w:r w:rsidRPr="0027721E">
        <w:t>Dátový tok</w:t>
      </w:r>
      <w:bookmarkEnd w:id="3362"/>
    </w:p>
    <w:p w14:paraId="08A725CB" w14:textId="77777777" w:rsidR="00E771E9" w:rsidRPr="0027721E" w:rsidRDefault="00E771E9" w:rsidP="00E771E9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F61892F" w14:textId="77777777" w:rsidR="00E771E9" w:rsidRPr="0027721E" w:rsidRDefault="00E771E9" w:rsidP="00E771E9">
      <w:pPr>
        <w:pStyle w:val="EYNormal"/>
      </w:pPr>
    </w:p>
    <w:p w14:paraId="2BD87889" w14:textId="4EF08F7B" w:rsidR="00E771E9" w:rsidRPr="0027721E" w:rsidRDefault="00E771E9" w:rsidP="00E771E9">
      <w:pPr>
        <w:pStyle w:val="Caption"/>
        <w:keepNext/>
        <w:jc w:val="center"/>
      </w:pPr>
      <w:bookmarkStart w:id="3363" w:name="_Toc218849992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364" w:author="Dominik SMALIK" w:date="2026-01-09T11:15:00Z" w16du:dateUtc="2026-01-09T10:15:00Z">
        <w:r w:rsidR="00EF63D5">
          <w:rPr>
            <w:noProof/>
          </w:rPr>
          <w:t>38</w:t>
        </w:r>
      </w:ins>
      <w:del w:id="3365" w:author="Dominik SMALIK" w:date="2025-12-09T15:11:00Z" w16du:dateUtc="2025-12-09T14:11:00Z">
        <w:r w:rsidR="0046597B" w:rsidDel="00431D98">
          <w:rPr>
            <w:noProof/>
          </w:rPr>
          <w:delText>37</w:delText>
        </w:r>
      </w:del>
      <w:r w:rsidRPr="0027721E">
        <w:fldChar w:fldCharType="end"/>
      </w:r>
      <w:r w:rsidRPr="0027721E">
        <w:t xml:space="preserve"> </w:t>
      </w:r>
      <w:r w:rsidR="00F61446" w:rsidRPr="00AC6879">
        <w:t>Sprístupnenie sumárnych dát pre SZE</w:t>
      </w:r>
      <w:bookmarkEnd w:id="3363"/>
    </w:p>
    <w:p w14:paraId="2A94FCE8" w14:textId="77777777" w:rsidR="00E771E9" w:rsidRPr="0027721E" w:rsidRDefault="00E771E9" w:rsidP="00E771E9">
      <w:pPr>
        <w:pStyle w:val="Obrzok"/>
      </w:pPr>
      <w:r w:rsidRPr="0029402F">
        <w:rPr>
          <w:noProof/>
        </w:rPr>
        <w:drawing>
          <wp:inline distT="0" distB="0" distL="0" distR="0" wp14:anchorId="0A1D02E9" wp14:editId="64E78750">
            <wp:extent cx="4267886" cy="1522597"/>
            <wp:effectExtent l="0" t="0" r="0" b="1905"/>
            <wp:docPr id="4608523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2339" name="Picture 8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86" cy="15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21A8" w14:textId="77777777" w:rsidR="00E771E9" w:rsidRPr="0027721E" w:rsidRDefault="00E771E9" w:rsidP="00E771E9">
      <w:pPr>
        <w:pStyle w:val="EYNormal"/>
      </w:pPr>
    </w:p>
    <w:p w14:paraId="7C92E78B" w14:textId="77777777" w:rsidR="00E771E9" w:rsidRPr="0027721E" w:rsidRDefault="00E771E9" w:rsidP="00E771E9">
      <w:pPr>
        <w:pStyle w:val="EYHeading3"/>
      </w:pPr>
      <w:bookmarkStart w:id="3366" w:name="_Toc218849942"/>
      <w:r w:rsidRPr="0027721E">
        <w:t>Dátová štruktúra</w:t>
      </w:r>
      <w:bookmarkEnd w:id="3366"/>
      <w:r w:rsidRPr="0027721E">
        <w:t xml:space="preserve"> </w:t>
      </w:r>
    </w:p>
    <w:p w14:paraId="2AC9C492" w14:textId="38FB00D5" w:rsidR="00E771E9" w:rsidRPr="0027721E" w:rsidRDefault="00E771E9" w:rsidP="00E771E9">
      <w:pPr>
        <w:pStyle w:val="EYNormal"/>
      </w:pPr>
      <w:r w:rsidRPr="0027721E">
        <w:t xml:space="preserve">Pre automatizované sprístupnenie </w:t>
      </w:r>
      <w:r w:rsidR="00D62CDF">
        <w:t>sumárnych dát pre SZE</w:t>
      </w:r>
      <w:r w:rsidRPr="0027721E">
        <w:t xml:space="preserve"> z informačného systému EDC sa využíva žiadosť o získanie dát v štruktúre UTILMD/6</w:t>
      </w:r>
      <w:r w:rsidR="00D62CDF">
        <w:t>90</w:t>
      </w:r>
      <w:r w:rsidRPr="0027721E">
        <w:t xml:space="preserve"> a správa s dátami v štruktúre MSCONS/6</w:t>
      </w:r>
      <w:r w:rsidR="00D62CDF">
        <w:t>91</w:t>
      </w:r>
      <w:r w:rsidRPr="0027721E">
        <w:t xml:space="preserve">. </w:t>
      </w:r>
    </w:p>
    <w:p w14:paraId="1986DF4C" w14:textId="77777777" w:rsidR="00E771E9" w:rsidRPr="0027721E" w:rsidRDefault="00E771E9" w:rsidP="00E771E9">
      <w:pPr>
        <w:pStyle w:val="EYNormal"/>
      </w:pPr>
    </w:p>
    <w:p w14:paraId="66311A4F" w14:textId="3D348F98" w:rsidR="00E771E9" w:rsidRPr="0027721E" w:rsidRDefault="00E771E9" w:rsidP="00E771E9">
      <w:pPr>
        <w:pStyle w:val="EYNormal"/>
      </w:pPr>
      <w:r w:rsidRPr="0027721E">
        <w:rPr>
          <w:b/>
          <w:bCs/>
        </w:rPr>
        <w:t xml:space="preserve">Žiadosť o sprístupnenie </w:t>
      </w:r>
      <w:r w:rsidR="003D0DAD" w:rsidRPr="003D0DAD">
        <w:rPr>
          <w:b/>
          <w:bCs/>
        </w:rPr>
        <w:t>sumárnych dát pre SZE</w:t>
      </w:r>
      <w:r w:rsidRPr="0027721E">
        <w:rPr>
          <w:b/>
          <w:bCs/>
        </w:rPr>
        <w:t xml:space="preserve"> – UTILMD/6</w:t>
      </w:r>
      <w:r w:rsidR="003D0DAD">
        <w:rPr>
          <w:b/>
          <w:bCs/>
        </w:rPr>
        <w:t>90</w:t>
      </w:r>
    </w:p>
    <w:p w14:paraId="04CB2F48" w14:textId="77777777" w:rsidR="00E771E9" w:rsidRPr="0027721E" w:rsidRDefault="00E771E9" w:rsidP="00E771E9">
      <w:pPr>
        <w:pStyle w:val="EYNormal"/>
      </w:pPr>
    </w:p>
    <w:p w14:paraId="01E183D3" w14:textId="6B759BBE" w:rsidR="00E771E9" w:rsidRPr="0027721E" w:rsidRDefault="00E771E9" w:rsidP="00E771E9">
      <w:pPr>
        <w:pStyle w:val="Caption"/>
        <w:keepNext/>
        <w:jc w:val="center"/>
      </w:pPr>
      <w:bookmarkStart w:id="3367" w:name="_Toc218850103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68" w:author="Dominik SMALIK" w:date="2026-01-09T11:15:00Z" w16du:dateUtc="2026-01-09T10:15:00Z">
        <w:r w:rsidR="00EF63D5">
          <w:rPr>
            <w:noProof/>
          </w:rPr>
          <w:t>109</w:t>
        </w:r>
      </w:ins>
      <w:del w:id="3369" w:author="Dominik SMALIK" w:date="2025-12-09T15:11:00Z" w16du:dateUtc="2025-12-09T14:11:00Z">
        <w:r w:rsidR="0046597B" w:rsidDel="00431D98">
          <w:rPr>
            <w:noProof/>
          </w:rPr>
          <w:delText>106</w:delText>
        </w:r>
      </w:del>
      <w:r w:rsidRPr="0027721E">
        <w:fldChar w:fldCharType="end"/>
      </w:r>
      <w:r w:rsidRPr="0027721E">
        <w:t xml:space="preserve"> Prehľad segmentov štruktúry UTILMD/6</w:t>
      </w:r>
      <w:r w:rsidR="003D0DAD">
        <w:t>90</w:t>
      </w:r>
      <w:bookmarkEnd w:id="3367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E771E9" w:rsidRPr="0027721E" w14:paraId="15EF2D28" w14:textId="77777777" w:rsidTr="00AA1A0C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8ADEA3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8BFAC5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2202318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E771E9" w:rsidRPr="0027721E" w14:paraId="6FA8FDE6" w14:textId="77777777" w:rsidTr="00AA1A0C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A41E6B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A2F9BE8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7CCD21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1D6272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E771E9" w:rsidRPr="0027721E" w14:paraId="230313FD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214EA0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22385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A98586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44836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2FA9A9A8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822989E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5B8B7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7CC4415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CC05A" w14:textId="72E114B5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8E5809">
              <w:rPr>
                <w:color w:val="000000"/>
                <w:sz w:val="18"/>
                <w:szCs w:val="18"/>
                <w:lang w:eastAsia="cs-CZ"/>
              </w:rPr>
              <w:t>90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6B4C3E18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6F7133B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6B71F81A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DE691A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2C078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4E9403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0F775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62222B40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E47EAEB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BFB61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EB7B969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0F70A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5A9F3895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E21050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B3A4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30679A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374A8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371FEC12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4A872B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4AB3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AE72D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89CB1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4BD5A31F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D435A7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B2D46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A4959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BC6C7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E771E9" w:rsidRPr="0027721E" w14:paraId="4457FB41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DFCC81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4E72" w14:textId="77777777" w:rsidR="00E771E9" w:rsidRPr="0027721E" w:rsidRDefault="00E771E9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8F6698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FC6BD" w14:textId="77777777" w:rsidR="00E771E9" w:rsidRPr="0027721E" w:rsidRDefault="00E771E9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69B5E286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DFA72D" w14:textId="478E256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2524" w14:textId="7777777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26ADF9" w14:textId="333DC174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CF669" w14:textId="63333B3B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076C6DD4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53EB9" w14:textId="3F743A33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44C72" w14:textId="68E9825A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659A63" w14:textId="613AB001" w:rsidR="00132516" w:rsidRPr="00E24B9A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B429" w14:textId="237EF320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2F16B5BD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E1236B6" w14:textId="25DFCD41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9BC9B" w14:textId="6C6572ED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557402" w14:textId="14865FC4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044D28">
              <w:rPr>
                <w:color w:val="000000"/>
                <w:sz w:val="18"/>
                <w:szCs w:val="18"/>
                <w:lang w:eastAsia="cs-CZ"/>
              </w:rPr>
              <w:t>Skupina zdieľania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2135" w14:textId="6C412E3E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132516" w:rsidRPr="0027721E" w14:paraId="09F9C1F5" w14:textId="77777777" w:rsidTr="00AA1A0C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947560" w14:textId="7777777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DB3D" w14:textId="77777777" w:rsidR="00132516" w:rsidRPr="0027721E" w:rsidRDefault="00132516" w:rsidP="0013251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527446" w14:textId="77777777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37559" w14:textId="77777777" w:rsidR="00132516" w:rsidRPr="0027721E" w:rsidRDefault="00132516" w:rsidP="0013251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D9299C3" w14:textId="77777777" w:rsidR="00E771E9" w:rsidRPr="0027721E" w:rsidRDefault="00E771E9" w:rsidP="00E771E9">
      <w:pPr>
        <w:pStyle w:val="EYNormal"/>
      </w:pPr>
    </w:p>
    <w:p w14:paraId="0C21ABCE" w14:textId="25D9B1AA" w:rsidR="00E771E9" w:rsidRPr="0027721E" w:rsidRDefault="00E771E9" w:rsidP="00E771E9">
      <w:pPr>
        <w:pStyle w:val="EYNormal"/>
      </w:pPr>
      <w:r w:rsidRPr="0027721E">
        <w:rPr>
          <w:b/>
          <w:bCs/>
        </w:rPr>
        <w:t>Správa s</w:t>
      </w:r>
      <w:r w:rsidR="00BC6200">
        <w:rPr>
          <w:b/>
          <w:bCs/>
        </w:rPr>
        <w:t>o</w:t>
      </w:r>
      <w:r w:rsidR="003C18C9">
        <w:rPr>
          <w:b/>
          <w:bCs/>
        </w:rPr>
        <w:t xml:space="preserve"> sumárnymi </w:t>
      </w:r>
      <w:r w:rsidR="009022D8">
        <w:rPr>
          <w:b/>
          <w:bCs/>
        </w:rPr>
        <w:t>dátami</w:t>
      </w:r>
      <w:r w:rsidRPr="0027721E">
        <w:rPr>
          <w:b/>
          <w:bCs/>
        </w:rPr>
        <w:t xml:space="preserve"> pre </w:t>
      </w:r>
      <w:r w:rsidR="00E323D5">
        <w:rPr>
          <w:b/>
          <w:bCs/>
        </w:rPr>
        <w:t>SZE</w:t>
      </w:r>
      <w:r w:rsidRPr="0027721E">
        <w:rPr>
          <w:b/>
          <w:bCs/>
        </w:rPr>
        <w:t xml:space="preserve"> – MSCONS/6</w:t>
      </w:r>
      <w:r w:rsidR="00E323D5">
        <w:rPr>
          <w:b/>
          <w:bCs/>
        </w:rPr>
        <w:t>91</w:t>
      </w:r>
    </w:p>
    <w:p w14:paraId="02C8A8C6" w14:textId="77777777" w:rsidR="00E771E9" w:rsidRPr="0027721E" w:rsidRDefault="00E771E9" w:rsidP="00E771E9">
      <w:pPr>
        <w:pStyle w:val="EYNormal"/>
      </w:pPr>
    </w:p>
    <w:p w14:paraId="66FF6A7A" w14:textId="6CBD2AAD" w:rsidR="00E771E9" w:rsidRPr="0027721E" w:rsidRDefault="00E771E9" w:rsidP="00E771E9">
      <w:pPr>
        <w:pStyle w:val="Caption"/>
        <w:keepNext/>
        <w:jc w:val="center"/>
      </w:pPr>
      <w:bookmarkStart w:id="3370" w:name="_Toc218850104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71" w:author="Dominik SMALIK" w:date="2026-01-09T11:15:00Z" w16du:dateUtc="2026-01-09T10:15:00Z">
        <w:r w:rsidR="00EF63D5">
          <w:rPr>
            <w:noProof/>
          </w:rPr>
          <w:t>110</w:t>
        </w:r>
      </w:ins>
      <w:del w:id="3372" w:author="Dominik SMALIK" w:date="2025-12-09T15:11:00Z" w16du:dateUtc="2025-12-09T14:11:00Z">
        <w:r w:rsidR="0046597B" w:rsidDel="00431D98">
          <w:rPr>
            <w:noProof/>
          </w:rPr>
          <w:delText>107</w:delText>
        </w:r>
      </w:del>
      <w:r w:rsidRPr="0027721E">
        <w:fldChar w:fldCharType="end"/>
      </w:r>
      <w:r w:rsidRPr="0027721E">
        <w:t xml:space="preserve"> Prehľad segmentov štruktúry MSCONS/6</w:t>
      </w:r>
      <w:r w:rsidR="00432F16">
        <w:t>91</w:t>
      </w:r>
      <w:bookmarkEnd w:id="337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324883" w:rsidRPr="0027721E" w14:paraId="613745EF" w14:textId="77777777" w:rsidTr="00AA1A0C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81EA20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39F6D2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1CBEDD2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324883" w:rsidRPr="0027721E" w14:paraId="21FBF683" w14:textId="77777777" w:rsidTr="00AA1A0C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82CC1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4DBBE1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D18FD6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12BE525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A69284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3BC5E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323DDA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324883" w:rsidRPr="0027721E" w14:paraId="450F860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2CD01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6D2C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C5E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2416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3EA6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635C8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1D0A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1942510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961DF2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7D7D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D73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A58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B4E1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70841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C3EA" w14:textId="34F19A01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Číslo správy = </w:t>
            </w:r>
            <w:r>
              <w:rPr>
                <w:color w:val="000000"/>
                <w:sz w:val="18"/>
                <w:szCs w:val="18"/>
                <w:lang w:eastAsia="cs-CZ"/>
              </w:rPr>
              <w:t>691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8D0EC7B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20D09E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3B3C9C56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2BD03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F90D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37CA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25E5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9647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ECF88DD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24E24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36A9233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F46603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6EB8F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7C04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7B91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4464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9D27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CC91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3F85AA5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77A67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DBE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2C9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2B0D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6F7F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4423C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DBA6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079B1F22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E55F4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4975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F6E3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47DB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6A1E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ACFF8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34F6F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4460C51A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060B9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8124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EC0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BAD0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988EA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C6224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Subjekt zodpovedný za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744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6C8DA1C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765E8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F99F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9126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5B8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9116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5D8CD0" w14:textId="77777777" w:rsidR="00324883" w:rsidRPr="00AA1A0C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862717">
              <w:rPr>
                <w:color w:val="000000"/>
                <w:sz w:val="18"/>
                <w:szCs w:val="18"/>
                <w:lang w:eastAsia="cs-CZ"/>
              </w:rPr>
              <w:t>Identifikácia skupiny zdieľania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CCB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2FAA2E3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8467E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3A2B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672D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F8D1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E0E0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266DC72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3F0E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30DDD8E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49D73A4F" w14:textId="17216068" w:rsidR="00324883" w:rsidRPr="00E24B9A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  <w:r w:rsidRPr="0027721E" w:rsidDel="00F62306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="00755DF8">
              <w:rPr>
                <w:color w:val="000000"/>
                <w:sz w:val="18"/>
                <w:szCs w:val="18"/>
                <w:lang w:eastAsia="cs-CZ"/>
              </w:rPr>
              <w:t>(</w:t>
            </w:r>
            <w:r w:rsidR="00755DF8" w:rsidRPr="0006175A">
              <w:rPr>
                <w:color w:val="000000"/>
                <w:sz w:val="18"/>
                <w:szCs w:val="18"/>
                <w:lang w:eastAsia="cs-CZ"/>
              </w:rPr>
              <w:t>v zmysle výroby</w:t>
            </w:r>
            <w:r w:rsidR="00755DF8">
              <w:rPr>
                <w:color w:val="000000"/>
                <w:sz w:val="18"/>
                <w:szCs w:val="18"/>
                <w:lang w:eastAsia="cs-CZ"/>
              </w:rPr>
              <w:t xml:space="preserve">) </w:t>
            </w:r>
          </w:p>
          <w:p w14:paraId="60E4D67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SHA15 - 15 min. vyzdieľaná časť elektriny</w:t>
            </w:r>
          </w:p>
          <w:p w14:paraId="46049767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9313424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1431C71B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C6F8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EBE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D0C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6664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539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29784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762D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 zmysle kW</w:t>
            </w:r>
          </w:p>
          <w:p w14:paraId="73982E1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 rámci</w:t>
            </w:r>
          </w:p>
          <w:p w14:paraId="302D33F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512EB40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7BDB76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433ACFDD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024B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E168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3889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C0E9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90CA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863881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99A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673DC3C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 (skutočné hodnoty)</w:t>
            </w:r>
          </w:p>
          <w:p w14:paraId="478DA6C1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204309B0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46D77B0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 presnosťou na 6 desatinných</w:t>
            </w:r>
          </w:p>
          <w:p w14:paraId="5397B06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7D585395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08B835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6A7347A4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525A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65B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5D6FB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5346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F9E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74D75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3731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05D1CC5C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905C4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21499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F984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CFED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864C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6002A2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 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1EBD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45F7CAE5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9A7E2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A675D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219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190A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EE4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0FAF3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1F59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9A1B9F8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2F84A3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04C11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DC66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260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670E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A61FE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23CB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 zmysle</w:t>
            </w:r>
          </w:p>
          <w:p w14:paraId="65808FAC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štvrťhodiny pre množstvá v rámci</w:t>
            </w:r>
          </w:p>
          <w:p w14:paraId="1014AD1A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4417C57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F4BCA6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23407B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68616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34B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F05C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DA7A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58E47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70271D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95DF9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56B6FC83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 kW pre údaje uvedené v kW.</w:t>
            </w:r>
          </w:p>
          <w:p w14:paraId="45020C60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7AA19018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2321E507" w14:textId="77777777" w:rsidR="00324883" w:rsidRPr="00AA1A0C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val="en-GB" w:eastAsia="cs-CZ"/>
              </w:rPr>
            </w:pPr>
          </w:p>
          <w:p w14:paraId="665BFE34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324883" w:rsidRPr="0027721E" w14:paraId="7AD323B9" w14:textId="77777777" w:rsidTr="00AA1A0C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9478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AFC75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40798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42C0E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B0D1F" w14:textId="77777777" w:rsidR="00324883" w:rsidRPr="0027721E" w:rsidRDefault="00324883" w:rsidP="00AA1A0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C337CE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8FA2" w14:textId="77777777" w:rsidR="00324883" w:rsidRPr="0027721E" w:rsidRDefault="00324883" w:rsidP="00AA1A0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0C0DF0AF" w14:textId="77777777" w:rsidR="00FA2C4D" w:rsidRPr="0027721E" w:rsidRDefault="00FA2C4D" w:rsidP="009177F7">
      <w:pPr>
        <w:pStyle w:val="EYNormal"/>
      </w:pPr>
    </w:p>
    <w:p w14:paraId="04E2789B" w14:textId="72939190" w:rsidR="00506412" w:rsidRPr="0027721E" w:rsidRDefault="00587B43" w:rsidP="00506412">
      <w:pPr>
        <w:pStyle w:val="EYHeading2"/>
      </w:pPr>
      <w:bookmarkStart w:id="3373" w:name="_Toc218849943"/>
      <w:r w:rsidRPr="0027721E">
        <w:t>OOM</w:t>
      </w:r>
      <w:r w:rsidR="00506412" w:rsidRPr="0027721E">
        <w:t xml:space="preserve">_1 </w:t>
      </w:r>
      <w:r w:rsidR="0020334C" w:rsidRPr="0027721E">
        <w:t>–</w:t>
      </w:r>
      <w:r w:rsidR="00506412" w:rsidRPr="0027721E">
        <w:t xml:space="preserve"> Kontrola osadenia meradla s</w:t>
      </w:r>
      <w:r w:rsidR="0020334C" w:rsidRPr="0027721E">
        <w:t> </w:t>
      </w:r>
      <w:r w:rsidR="00506412" w:rsidRPr="0027721E">
        <w:t>priebehovým meraním hodnôt pre OOM</w:t>
      </w:r>
      <w:bookmarkEnd w:id="3373"/>
    </w:p>
    <w:p w14:paraId="7F398901" w14:textId="343FFBEB" w:rsidR="00506412" w:rsidRPr="0027721E" w:rsidRDefault="00506412" w:rsidP="00506412">
      <w:pPr>
        <w:pStyle w:val="EYNormal"/>
      </w:pPr>
      <w:r w:rsidRPr="0027721E">
        <w:t xml:space="preserve">Systém EDC poskytuje možnosť </w:t>
      </w:r>
      <w:r w:rsidR="008B6FA2" w:rsidRPr="0027721E">
        <w:t>kontroly osadenia meradla s</w:t>
      </w:r>
      <w:r w:rsidR="0020334C" w:rsidRPr="0027721E">
        <w:t> </w:t>
      </w:r>
      <w:r w:rsidR="008B6FA2" w:rsidRPr="0027721E">
        <w:t xml:space="preserve">priebehovým meraním hodnôt pre OOM </w:t>
      </w:r>
      <w:r w:rsidRPr="0027721E">
        <w:t>prostredníctvom automatizovaného webservice rozhrania</w:t>
      </w:r>
      <w:r w:rsidR="006559A8" w:rsidRPr="0027721E">
        <w:t xml:space="preserve"> k aktuálnemu dátumu</w:t>
      </w:r>
      <w:r w:rsidRPr="0027721E">
        <w:t xml:space="preserve">. </w:t>
      </w:r>
    </w:p>
    <w:p w14:paraId="5D49DC21" w14:textId="77777777" w:rsidR="00506412" w:rsidRPr="0027721E" w:rsidRDefault="00506412" w:rsidP="00506412">
      <w:pPr>
        <w:pStyle w:val="EYNormal"/>
      </w:pPr>
    </w:p>
    <w:p w14:paraId="758EC610" w14:textId="77777777" w:rsidR="00506412" w:rsidRPr="0027721E" w:rsidRDefault="00506412" w:rsidP="00506412">
      <w:pPr>
        <w:pStyle w:val="EYHeading3"/>
      </w:pPr>
      <w:bookmarkStart w:id="3374" w:name="_Toc218849944"/>
      <w:r w:rsidRPr="0027721E">
        <w:t>Procesná úroveň</w:t>
      </w:r>
      <w:bookmarkEnd w:id="3374"/>
    </w:p>
    <w:p w14:paraId="1C20857D" w14:textId="7E208B2F" w:rsidR="008B6FA2" w:rsidRPr="0027721E" w:rsidRDefault="00506412" w:rsidP="00506412">
      <w:pPr>
        <w:pStyle w:val="EYNormal"/>
      </w:pPr>
      <w:r w:rsidRPr="0027721E">
        <w:t>V</w:t>
      </w:r>
      <w:r w:rsidR="0020334C" w:rsidRPr="0027721E">
        <w:t> </w:t>
      </w:r>
      <w:r w:rsidRPr="0027721E">
        <w:t xml:space="preserve">jednom webservice volaní je </w:t>
      </w:r>
      <w:r w:rsidR="008B6FA2" w:rsidRPr="0027721E">
        <w:t>možné dopytovať sa maximálne na 99 OOM</w:t>
      </w:r>
      <w:r w:rsidRPr="0027721E">
        <w:t>.</w:t>
      </w:r>
      <w:r w:rsidR="008B6FA2" w:rsidRPr="0027721E">
        <w:t xml:space="preserve"> V</w:t>
      </w:r>
      <w:r w:rsidR="0020334C" w:rsidRPr="0027721E">
        <w:t> </w:t>
      </w:r>
      <w:r w:rsidR="008B6FA2" w:rsidRPr="0027721E">
        <w:t>odpovedi na dané volanie je pre každé OOM uvedená informácia o</w:t>
      </w:r>
      <w:r w:rsidR="0020334C" w:rsidRPr="0027721E">
        <w:t xml:space="preserve"> aktuálnom</w:t>
      </w:r>
      <w:r w:rsidR="008B6FA2" w:rsidRPr="0027721E">
        <w:t> type merania:</w:t>
      </w:r>
    </w:p>
    <w:p w14:paraId="6C971764" w14:textId="5E327B83" w:rsidR="008B6FA2" w:rsidRPr="0027721E" w:rsidRDefault="008B6FA2" w:rsidP="008B6FA2">
      <w:pPr>
        <w:pStyle w:val="EYNormal"/>
        <w:numPr>
          <w:ilvl w:val="0"/>
          <w:numId w:val="83"/>
        </w:numPr>
      </w:pPr>
      <w:r w:rsidRPr="0027721E">
        <w:t>Kód typu merania = E13 (profilové merania) v prípade, že dané OOM existuje a má osadené meradlo s priebehovým meraním hodnôt</w:t>
      </w:r>
    </w:p>
    <w:p w14:paraId="279040AF" w14:textId="4F1BC814" w:rsidR="008B6FA2" w:rsidRPr="0027721E" w:rsidRDefault="008B6FA2" w:rsidP="007E31E8">
      <w:pPr>
        <w:pStyle w:val="EYNormal"/>
        <w:numPr>
          <w:ilvl w:val="0"/>
          <w:numId w:val="83"/>
        </w:numPr>
      </w:pPr>
      <w:r w:rsidRPr="0027721E">
        <w:t>Kód typu merania = E14 (neprofilové merania) v</w:t>
      </w:r>
      <w:r w:rsidR="0020334C" w:rsidRPr="0027721E">
        <w:t> prípade, že dané OOM</w:t>
      </w:r>
      <w:r w:rsidRPr="0027721E">
        <w:t> </w:t>
      </w:r>
      <w:r w:rsidR="0020334C" w:rsidRPr="0027721E">
        <w:t>neexistuje alebo nemá osadené meradlo s priebehovým meraním hodnôt</w:t>
      </w:r>
    </w:p>
    <w:p w14:paraId="35AE9263" w14:textId="77777777" w:rsidR="00506412" w:rsidRPr="0027721E" w:rsidRDefault="00506412" w:rsidP="00506412">
      <w:pPr>
        <w:pStyle w:val="EYNormal"/>
      </w:pPr>
    </w:p>
    <w:p w14:paraId="3340D23C" w14:textId="008857A2" w:rsidR="00203490" w:rsidRPr="0027721E" w:rsidRDefault="00506412" w:rsidP="007E31E8">
      <w:pPr>
        <w:pStyle w:val="EYHeading3"/>
      </w:pPr>
      <w:bookmarkStart w:id="3375" w:name="_Toc218849945"/>
      <w:r w:rsidRPr="0027721E">
        <w:t>Dátový tok</w:t>
      </w:r>
      <w:bookmarkEnd w:id="3375"/>
    </w:p>
    <w:p w14:paraId="73808354" w14:textId="23966173" w:rsidR="00203490" w:rsidRPr="0027721E" w:rsidRDefault="00203490" w:rsidP="00506412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prostredníctvom správy o prijatí UTILMD a APERAK spätne informuje odosielateľa o úspešnom alebo neúspešnom spracovaní zasielaných údajov. </w:t>
      </w:r>
    </w:p>
    <w:p w14:paraId="5742AC60" w14:textId="77777777" w:rsidR="00506412" w:rsidRPr="0027721E" w:rsidRDefault="00506412" w:rsidP="00506412">
      <w:pPr>
        <w:pStyle w:val="EYNormal"/>
      </w:pPr>
    </w:p>
    <w:p w14:paraId="33DBBC89" w14:textId="6EC66DEF" w:rsidR="00506412" w:rsidRPr="0027721E" w:rsidRDefault="00506412" w:rsidP="00506412">
      <w:pPr>
        <w:pStyle w:val="Caption"/>
        <w:keepNext/>
        <w:jc w:val="center"/>
      </w:pPr>
      <w:bookmarkStart w:id="3376" w:name="_Toc218849993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377" w:author="Dominik SMALIK" w:date="2026-01-09T11:15:00Z" w16du:dateUtc="2026-01-09T10:15:00Z">
        <w:r w:rsidR="00EF63D5">
          <w:rPr>
            <w:noProof/>
          </w:rPr>
          <w:t>39</w:t>
        </w:r>
      </w:ins>
      <w:del w:id="3378" w:author="Dominik SMALIK" w:date="2025-12-09T15:11:00Z" w16du:dateUtc="2025-12-09T14:11:00Z">
        <w:r w:rsidR="0046597B" w:rsidDel="00431D98">
          <w:rPr>
            <w:noProof/>
          </w:rPr>
          <w:delText>38</w:delText>
        </w:r>
      </w:del>
      <w:r w:rsidRPr="0027721E">
        <w:fldChar w:fldCharType="end"/>
      </w:r>
      <w:r w:rsidRPr="0027721E">
        <w:t xml:space="preserve"> Rozhranie pre </w:t>
      </w:r>
      <w:r w:rsidR="00033738" w:rsidRPr="0027721E">
        <w:t>kontrolu osadenia meradla s priebehovým meraním hodnôt pre OOM</w:t>
      </w:r>
      <w:bookmarkEnd w:id="3376"/>
    </w:p>
    <w:p w14:paraId="0FDCAF8F" w14:textId="3A787371" w:rsidR="00506412" w:rsidRPr="0027721E" w:rsidRDefault="003F6B60" w:rsidP="00506412">
      <w:pPr>
        <w:pStyle w:val="Obrzok"/>
      </w:pPr>
      <w:r w:rsidRPr="0029402F">
        <w:rPr>
          <w:noProof/>
        </w:rPr>
        <w:drawing>
          <wp:inline distT="0" distB="0" distL="0" distR="0" wp14:anchorId="264C2680" wp14:editId="15E62C27">
            <wp:extent cx="4445252" cy="1599536"/>
            <wp:effectExtent l="0" t="0" r="0" b="1270"/>
            <wp:docPr id="13928063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726" cy="16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7C7FC" w14:textId="77777777" w:rsidR="00506412" w:rsidRPr="0027721E" w:rsidRDefault="00506412" w:rsidP="00506412">
      <w:pPr>
        <w:pStyle w:val="EYNormal"/>
      </w:pPr>
    </w:p>
    <w:p w14:paraId="7CCFC983" w14:textId="77777777" w:rsidR="00506412" w:rsidRPr="0027721E" w:rsidRDefault="00506412" w:rsidP="00506412">
      <w:pPr>
        <w:pStyle w:val="EYHeading3"/>
      </w:pPr>
      <w:bookmarkStart w:id="3379" w:name="_Toc218849946"/>
      <w:r w:rsidRPr="0027721E">
        <w:t>Dátová štruktúra</w:t>
      </w:r>
      <w:bookmarkEnd w:id="3379"/>
      <w:r w:rsidRPr="0027721E">
        <w:t xml:space="preserve"> </w:t>
      </w:r>
    </w:p>
    <w:p w14:paraId="4A72A4EB" w14:textId="129A82F2" w:rsidR="00506412" w:rsidRPr="0027721E" w:rsidRDefault="00506412" w:rsidP="00506412">
      <w:pPr>
        <w:pStyle w:val="EYNormal"/>
      </w:pPr>
      <w:r w:rsidRPr="0027721E">
        <w:t xml:space="preserve">Pre </w:t>
      </w:r>
      <w:r w:rsidR="00D76EC7" w:rsidRPr="0027721E">
        <w:t>poslanie požiadavky o </w:t>
      </w:r>
      <w:bookmarkStart w:id="3380" w:name="_Hlk161926454"/>
      <w:r w:rsidR="00D76EC7" w:rsidRPr="0027721E">
        <w:t>kontrolu osadenia meradla s priebehovým meraním hodnôt pre OOM</w:t>
      </w:r>
      <w:r w:rsidRPr="0027721E">
        <w:t xml:space="preserve"> </w:t>
      </w:r>
      <w:bookmarkEnd w:id="3380"/>
      <w:r w:rsidRPr="0027721E">
        <w:t xml:space="preserve">sa v informačnom systéme EDC využíva štruktúra </w:t>
      </w:r>
      <w:bookmarkStart w:id="3381" w:name="_Hlk161926461"/>
      <w:r w:rsidR="00D76EC7" w:rsidRPr="0027721E">
        <w:t>UTILMD</w:t>
      </w:r>
      <w:r w:rsidRPr="0027721E">
        <w:t>/6</w:t>
      </w:r>
      <w:bookmarkEnd w:id="3381"/>
      <w:r w:rsidR="003F6B60" w:rsidRPr="0027721E">
        <w:t>30</w:t>
      </w:r>
      <w:r w:rsidRPr="0027721E">
        <w:t xml:space="preserve">. </w:t>
      </w:r>
    </w:p>
    <w:p w14:paraId="2B2DAECD" w14:textId="77777777" w:rsidR="00506412" w:rsidRPr="0027721E" w:rsidRDefault="00506412" w:rsidP="00506412">
      <w:pPr>
        <w:pStyle w:val="EYNormal"/>
      </w:pPr>
    </w:p>
    <w:p w14:paraId="1297C9BD" w14:textId="328E1991" w:rsidR="00506412" w:rsidRPr="0027721E" w:rsidRDefault="00506412" w:rsidP="00506412">
      <w:pPr>
        <w:pStyle w:val="EYNormal"/>
      </w:pPr>
      <w:r w:rsidRPr="0027721E">
        <w:rPr>
          <w:b/>
          <w:bCs/>
        </w:rPr>
        <w:t xml:space="preserve">Žiadosť o </w:t>
      </w:r>
      <w:r w:rsidR="00D76EC7" w:rsidRPr="0027721E">
        <w:rPr>
          <w:b/>
          <w:bCs/>
        </w:rPr>
        <w:t xml:space="preserve">kontrolu osadenia meradla s priebehovým meraním hodnôt pre OOM </w:t>
      </w:r>
      <w:r w:rsidRPr="0027721E">
        <w:rPr>
          <w:b/>
          <w:bCs/>
        </w:rPr>
        <w:t xml:space="preserve">– </w:t>
      </w:r>
      <w:r w:rsidR="00D76EC7" w:rsidRPr="0027721E">
        <w:rPr>
          <w:b/>
          <w:bCs/>
        </w:rPr>
        <w:t>UTILMD/6</w:t>
      </w:r>
      <w:r w:rsidR="003F6B60" w:rsidRPr="0027721E">
        <w:rPr>
          <w:b/>
          <w:bCs/>
        </w:rPr>
        <w:t>30</w:t>
      </w:r>
    </w:p>
    <w:p w14:paraId="64231446" w14:textId="77777777" w:rsidR="00506412" w:rsidRPr="0027721E" w:rsidRDefault="00506412" w:rsidP="00506412">
      <w:pPr>
        <w:pStyle w:val="EYNormal"/>
      </w:pPr>
    </w:p>
    <w:p w14:paraId="30CDBF9C" w14:textId="2F4449B4" w:rsidR="00506412" w:rsidRPr="0027721E" w:rsidRDefault="00506412" w:rsidP="00506412">
      <w:pPr>
        <w:pStyle w:val="Caption"/>
        <w:keepNext/>
        <w:jc w:val="center"/>
      </w:pPr>
      <w:bookmarkStart w:id="3382" w:name="_Toc218850105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83" w:author="Dominik SMALIK" w:date="2026-01-09T11:15:00Z" w16du:dateUtc="2026-01-09T10:15:00Z">
        <w:r w:rsidR="00EF63D5">
          <w:rPr>
            <w:noProof/>
          </w:rPr>
          <w:t>111</w:t>
        </w:r>
      </w:ins>
      <w:del w:id="3384" w:author="Dominik SMALIK" w:date="2025-12-09T15:11:00Z" w16du:dateUtc="2025-12-09T14:11:00Z">
        <w:r w:rsidR="0046597B" w:rsidDel="00431D98">
          <w:rPr>
            <w:noProof/>
          </w:rPr>
          <w:delText>108</w:delText>
        </w:r>
      </w:del>
      <w:r w:rsidRPr="0027721E">
        <w:fldChar w:fldCharType="end"/>
      </w:r>
      <w:r w:rsidRPr="0027721E">
        <w:t xml:space="preserve"> Prehľad segmentov štruktúry </w:t>
      </w:r>
      <w:r w:rsidR="00D76EC7" w:rsidRPr="0027721E">
        <w:t>UTILMD/6</w:t>
      </w:r>
      <w:r w:rsidR="003F6B60" w:rsidRPr="0027721E">
        <w:t>30</w:t>
      </w:r>
      <w:bookmarkEnd w:id="3382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4640"/>
        <w:gridCol w:w="2497"/>
      </w:tblGrid>
      <w:tr w:rsidR="00D76EC7" w:rsidRPr="0027721E" w14:paraId="204074E8" w14:textId="77777777" w:rsidTr="007E31E8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F52395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575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62E412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38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4D45151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D76EC7" w:rsidRPr="0027721E" w14:paraId="2DFF226A" w14:textId="77777777" w:rsidTr="007E31E8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D1B202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7EA6ECBC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575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4EBB8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38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763E2C2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684E5C" w:rsidRPr="0027721E" w14:paraId="24F24BE9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D8129A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E6C79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A41F38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8934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55358EB8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56F013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FF36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FFB3A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AE861" w14:textId="60E4B05D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3F6B60" w:rsidRPr="0027721E">
              <w:rPr>
                <w:color w:val="000000"/>
                <w:sz w:val="18"/>
                <w:szCs w:val="18"/>
                <w:lang w:eastAsia="cs-CZ"/>
              </w:rPr>
              <w:t>30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ED1904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897DE3C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4E750806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2B10A68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8D7ED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BB07604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C5CE7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684E5C" w:rsidRPr="0027721E" w14:paraId="2B385159" w14:textId="77777777" w:rsidTr="00684E5C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C19CA0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AD25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D94A92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8CB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3A1A08DB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957E27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56832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4B31B1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F983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3EED8657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D2937A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619A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CFFDA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1CCD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1F32A9F5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79557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90D5D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C26BB2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A6D5F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D76EC7" w:rsidRPr="0027721E" w14:paraId="2011823C" w14:textId="77777777" w:rsidTr="007E31E8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7C4076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DB97" w14:textId="77777777" w:rsidR="00D76EC7" w:rsidRPr="0027721E" w:rsidRDefault="00D76EC7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11F8D7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006F" w14:textId="77777777" w:rsidR="00D76EC7" w:rsidRPr="0027721E" w:rsidRDefault="00D76EC7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1D9A4047" w14:textId="77777777" w:rsidR="00506412" w:rsidRPr="0027721E" w:rsidRDefault="00506412" w:rsidP="009177F7">
      <w:pPr>
        <w:pStyle w:val="EYNormal"/>
      </w:pPr>
    </w:p>
    <w:p w14:paraId="6E79876F" w14:textId="0F7CD8A4" w:rsidR="008C06A4" w:rsidRPr="0027721E" w:rsidRDefault="008C06A4" w:rsidP="008C06A4">
      <w:pPr>
        <w:pStyle w:val="EYNormal"/>
      </w:pPr>
      <w:r w:rsidRPr="0027721E">
        <w:rPr>
          <w:b/>
          <w:bCs/>
        </w:rPr>
        <w:t>Správa s kontrolou osadenia meradla s priebehovým meraním hodnôt pre OOM – UTILMD/63</w:t>
      </w:r>
      <w:r w:rsidR="003F6B60" w:rsidRPr="0027721E">
        <w:rPr>
          <w:b/>
          <w:bCs/>
        </w:rPr>
        <w:t>1</w:t>
      </w:r>
    </w:p>
    <w:p w14:paraId="474D9D91" w14:textId="77777777" w:rsidR="008C06A4" w:rsidRPr="0027721E" w:rsidRDefault="008C06A4" w:rsidP="008C06A4">
      <w:pPr>
        <w:pStyle w:val="EYNormal"/>
      </w:pPr>
    </w:p>
    <w:p w14:paraId="07A2A16A" w14:textId="4442E911" w:rsidR="008C06A4" w:rsidRPr="0027721E" w:rsidRDefault="008C06A4" w:rsidP="008C06A4">
      <w:pPr>
        <w:pStyle w:val="Caption"/>
        <w:keepNext/>
        <w:jc w:val="center"/>
      </w:pPr>
      <w:bookmarkStart w:id="3385" w:name="_Toc218850106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86" w:author="Dominik SMALIK" w:date="2026-01-09T11:15:00Z" w16du:dateUtc="2026-01-09T10:15:00Z">
        <w:r w:rsidR="00EF63D5">
          <w:rPr>
            <w:noProof/>
          </w:rPr>
          <w:t>112</w:t>
        </w:r>
      </w:ins>
      <w:del w:id="3387" w:author="Dominik SMALIK" w:date="2025-12-09T15:11:00Z" w16du:dateUtc="2025-12-09T14:11:00Z">
        <w:r w:rsidR="0046597B" w:rsidDel="00431D98">
          <w:rPr>
            <w:noProof/>
          </w:rPr>
          <w:delText>109</w:delText>
        </w:r>
      </w:del>
      <w:r w:rsidRPr="0027721E">
        <w:fldChar w:fldCharType="end"/>
      </w:r>
      <w:r w:rsidRPr="0027721E">
        <w:t xml:space="preserve"> Prehľad segmentov štruktúry UTILMD/63</w:t>
      </w:r>
      <w:r w:rsidR="003F6B60" w:rsidRPr="0027721E">
        <w:t>1</w:t>
      </w:r>
      <w:bookmarkEnd w:id="3385"/>
    </w:p>
    <w:tbl>
      <w:tblPr>
        <w:tblW w:w="50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08"/>
        <w:gridCol w:w="709"/>
        <w:gridCol w:w="4259"/>
        <w:gridCol w:w="2543"/>
      </w:tblGrid>
      <w:tr w:rsidR="00A86A58" w:rsidRPr="0027721E" w14:paraId="37AA4313" w14:textId="77777777" w:rsidTr="007E31E8">
        <w:trPr>
          <w:trHeight w:val="355"/>
        </w:trPr>
        <w:tc>
          <w:tcPr>
            <w:tcW w:w="1246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CB15AD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350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0B7FAB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40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312D733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A86A58" w:rsidRPr="0027721E" w14:paraId="6C036BDE" w14:textId="77777777" w:rsidTr="007E31E8">
        <w:trPr>
          <w:trHeight w:val="355"/>
        </w:trPr>
        <w:tc>
          <w:tcPr>
            <w:tcW w:w="465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DC0E6D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1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A223794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DBAE348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2350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AE3C0B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40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8422148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A86A58" w:rsidRPr="0027721E" w14:paraId="2D13134E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A4E2400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F3B0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C58B1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434928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A5F9F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4DC54A5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D8682F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1AC8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4FF53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240125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CDB28" w14:textId="512F6A71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63</w:t>
            </w:r>
            <w:r w:rsidR="003F6B60" w:rsidRPr="0027721E">
              <w:rPr>
                <w:color w:val="000000"/>
                <w:sz w:val="18"/>
                <w:szCs w:val="18"/>
                <w:lang w:eastAsia="cs-CZ"/>
              </w:rPr>
              <w:t>1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5806AE5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4A91931B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45191FA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C131FD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7769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DB48F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8497C9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FB896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1529F7B3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91EA3E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35B8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DD4F3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7F208D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0BCDB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124011D4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0553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C18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016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4B073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1F20F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32515B58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F8A68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E2A2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84D4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5949E6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E3BB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63B38B26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2A13B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317AA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B9FC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BEE199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OOM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17789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7ECAEF3B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EE1C79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74ED6" w14:textId="59998EEE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2B66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15E915" w14:textId="3AB59745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merania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9C60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007996ED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489AE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B5C1E" w14:textId="756FEA5C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9E0AF" w14:textId="50B6877B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ED8819" w14:textId="29AE4618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merania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AD77D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A86A58" w:rsidRPr="0027721E" w14:paraId="1F5F7951" w14:textId="77777777" w:rsidTr="007E31E8">
        <w:trPr>
          <w:trHeight w:val="397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FC4A2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6015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DD3C7" w14:textId="77777777" w:rsidR="00A86A58" w:rsidRPr="0027721E" w:rsidRDefault="00A86A58" w:rsidP="00FC28F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F26470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41327" w14:textId="77777777" w:rsidR="00A86A58" w:rsidRPr="0027721E" w:rsidRDefault="00A86A58" w:rsidP="00FC28F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2AA7CB8F" w14:textId="77777777" w:rsidR="00A86A58" w:rsidRPr="0027721E" w:rsidRDefault="00A86A58" w:rsidP="007E31E8"/>
    <w:p w14:paraId="2E9B985D" w14:textId="15D2A11A" w:rsidR="004D2416" w:rsidRPr="0027721E" w:rsidRDefault="004D2416" w:rsidP="004D2416">
      <w:pPr>
        <w:pStyle w:val="EYHeading2"/>
      </w:pPr>
      <w:bookmarkStart w:id="3388" w:name="_Toc218849947"/>
      <w:r w:rsidRPr="0027721E">
        <w:t xml:space="preserve">OOM_2 - </w:t>
      </w:r>
      <w:r w:rsidR="00C71C52" w:rsidRPr="0027721E">
        <w:t>Sprístupnenie nameraných dát pre OOM</w:t>
      </w:r>
      <w:bookmarkEnd w:id="3388"/>
    </w:p>
    <w:p w14:paraId="2230F8A3" w14:textId="0D9C755E" w:rsidR="004D2416" w:rsidRPr="0027721E" w:rsidRDefault="004D2416" w:rsidP="004D2416">
      <w:pPr>
        <w:pStyle w:val="EYNormal"/>
      </w:pPr>
      <w:r w:rsidRPr="0027721E">
        <w:t xml:space="preserve">Systém EDC poskytuje automatizované rozhranie pre sprístupnenie nameraných dát </w:t>
      </w:r>
      <w:r w:rsidR="00C71C52" w:rsidRPr="0027721E">
        <w:t>pre OOM</w:t>
      </w:r>
      <w:r w:rsidRPr="0027721E">
        <w:t>. Webová služba v závislosti od toho, čo bolo uvedené v žiadosti, poskytuje nasledujúce typy dát:</w:t>
      </w:r>
    </w:p>
    <w:p w14:paraId="4BBF3851" w14:textId="15BA3788" w:rsidR="004D2416" w:rsidRPr="0027721E" w:rsidRDefault="004D2416" w:rsidP="00875ACD">
      <w:pPr>
        <w:pStyle w:val="EYNormal"/>
        <w:numPr>
          <w:ilvl w:val="0"/>
          <w:numId w:val="104"/>
        </w:numPr>
      </w:pPr>
      <w:r w:rsidRPr="0027721E">
        <w:t xml:space="preserve">Dáta pre </w:t>
      </w:r>
      <w:r w:rsidR="000973C8" w:rsidRPr="0027721E">
        <w:t>odber</w:t>
      </w:r>
      <w:r w:rsidRPr="0027721E">
        <w:t xml:space="preserve"> (PS15) v 15 min. profiloch</w:t>
      </w:r>
    </w:p>
    <w:p w14:paraId="666CA997" w14:textId="1E793266" w:rsidR="00386CFD" w:rsidRPr="0027721E" w:rsidRDefault="004D2416" w:rsidP="00555745">
      <w:pPr>
        <w:pStyle w:val="EYNormal"/>
        <w:numPr>
          <w:ilvl w:val="0"/>
          <w:numId w:val="104"/>
        </w:numPr>
      </w:pPr>
      <w:r w:rsidRPr="0027721E">
        <w:t xml:space="preserve">Dáta pre </w:t>
      </w:r>
      <w:r w:rsidR="000973C8" w:rsidRPr="0027721E">
        <w:t xml:space="preserve">dodávku </w:t>
      </w:r>
      <w:r w:rsidRPr="0027721E">
        <w:t>(PM15) v 15 min. profiloch</w:t>
      </w:r>
    </w:p>
    <w:p w14:paraId="5B8760E3" w14:textId="4A230081" w:rsidR="00386CFD" w:rsidRPr="0027721E" w:rsidRDefault="00386CFD" w:rsidP="00555745">
      <w:pPr>
        <w:pStyle w:val="EYNormal"/>
      </w:pPr>
      <w:r w:rsidRPr="0027721E">
        <w:t>Rozhranie poskytuje dáta pre OOM využívané v EDC za účelom vyhodnotenia poskytovanej flexibility agregácie, akumulácie, prípadne zdieľania elektriny.</w:t>
      </w:r>
    </w:p>
    <w:p w14:paraId="1581AB65" w14:textId="77777777" w:rsidR="004D2416" w:rsidRPr="0027721E" w:rsidRDefault="004D2416" w:rsidP="004D2416">
      <w:pPr>
        <w:pStyle w:val="EYNormal"/>
      </w:pPr>
    </w:p>
    <w:p w14:paraId="2A990E0C" w14:textId="77777777" w:rsidR="004D2416" w:rsidRPr="0027721E" w:rsidRDefault="004D2416" w:rsidP="004D2416">
      <w:pPr>
        <w:pStyle w:val="EYHeading3"/>
      </w:pPr>
      <w:bookmarkStart w:id="3389" w:name="_Toc218849948"/>
      <w:r w:rsidRPr="0027721E">
        <w:t>Procesná úroveň</w:t>
      </w:r>
      <w:bookmarkEnd w:id="3389"/>
    </w:p>
    <w:p w14:paraId="4CBCB05C" w14:textId="1AFA0A7A" w:rsidR="004D2416" w:rsidRPr="0027721E" w:rsidRDefault="004D2416" w:rsidP="004D2416">
      <w:pPr>
        <w:pStyle w:val="EYNormal"/>
      </w:pPr>
      <w:r w:rsidRPr="0027721E">
        <w:t xml:space="preserve">V jednom volaní je možné vyžiadať konkrétny typ dát práve pre 1 </w:t>
      </w:r>
      <w:r w:rsidR="0003619E" w:rsidRPr="0027721E">
        <w:t>OOM</w:t>
      </w:r>
      <w:r w:rsidRPr="0027721E">
        <w:t xml:space="preserve"> za jeden deň, maximálne však </w:t>
      </w:r>
      <w:r w:rsidR="002D2B36" w:rsidRPr="0027721E">
        <w:t>4</w:t>
      </w:r>
      <w:r w:rsidRPr="0027721E">
        <w:t xml:space="preserve"> </w:t>
      </w:r>
      <w:r w:rsidR="002D2B36" w:rsidRPr="0027721E">
        <w:t xml:space="preserve">roky </w:t>
      </w:r>
      <w:r w:rsidRPr="0027721E">
        <w:t>od posledného dňa predchádzajúceho mesiaca do minulosti.</w:t>
      </w:r>
    </w:p>
    <w:p w14:paraId="7DC696A1" w14:textId="77777777" w:rsidR="004D2416" w:rsidRPr="0027721E" w:rsidRDefault="004D2416" w:rsidP="004D2416">
      <w:pPr>
        <w:pStyle w:val="EYNormal"/>
      </w:pPr>
    </w:p>
    <w:p w14:paraId="468D9D31" w14:textId="77777777" w:rsidR="004D2416" w:rsidRPr="0027721E" w:rsidRDefault="004D2416" w:rsidP="004D2416">
      <w:pPr>
        <w:pStyle w:val="EYHeading3"/>
      </w:pPr>
      <w:bookmarkStart w:id="3390" w:name="_Toc218849949"/>
      <w:r w:rsidRPr="0027721E">
        <w:t>Dátový tok</w:t>
      </w:r>
      <w:bookmarkEnd w:id="3390"/>
    </w:p>
    <w:p w14:paraId="41D440A2" w14:textId="77777777" w:rsidR="004D2416" w:rsidRPr="0027721E" w:rsidRDefault="004D2416" w:rsidP="004D2416">
      <w:pPr>
        <w:pStyle w:val="EYNormal"/>
      </w:pPr>
      <w:r w:rsidRPr="0027721E">
        <w:t xml:space="preserve">Údaje podpísané elektronickým certifikátom sú vo formáte UTILMD zasielané prostredníctvom zabezpečenej webovej služby priamo do systému EDC, ktorý odpovie údajmi podpísanými elektronickým certifikátom vo formáte MSCONS. </w:t>
      </w:r>
    </w:p>
    <w:p w14:paraId="06C06CE8" w14:textId="77777777" w:rsidR="004D2416" w:rsidRPr="0027721E" w:rsidRDefault="004D2416" w:rsidP="004D2416">
      <w:pPr>
        <w:pStyle w:val="EYNormal"/>
      </w:pPr>
    </w:p>
    <w:p w14:paraId="1F1EC2E5" w14:textId="0CA6BCC8" w:rsidR="004D2416" w:rsidRPr="0027721E" w:rsidRDefault="004D2416" w:rsidP="004D2416">
      <w:pPr>
        <w:pStyle w:val="Caption"/>
        <w:keepNext/>
        <w:jc w:val="center"/>
      </w:pPr>
      <w:bookmarkStart w:id="3391" w:name="_Toc218849994"/>
      <w:r w:rsidRPr="0027721E">
        <w:t xml:space="preserve">Obrázok </w:t>
      </w:r>
      <w:r w:rsidRPr="0027721E">
        <w:fldChar w:fldCharType="begin"/>
      </w:r>
      <w:r w:rsidRPr="0027721E">
        <w:instrText xml:space="preserve"> SEQ Obrázok \* ARABIC </w:instrText>
      </w:r>
      <w:r w:rsidRPr="0027721E">
        <w:fldChar w:fldCharType="separate"/>
      </w:r>
      <w:ins w:id="3392" w:author="Dominik SMALIK" w:date="2026-01-09T11:15:00Z" w16du:dateUtc="2026-01-09T10:15:00Z">
        <w:r w:rsidR="00EF63D5">
          <w:rPr>
            <w:noProof/>
          </w:rPr>
          <w:t>40</w:t>
        </w:r>
      </w:ins>
      <w:del w:id="3393" w:author="Dominik SMALIK" w:date="2025-12-09T15:11:00Z" w16du:dateUtc="2025-12-09T14:11:00Z">
        <w:r w:rsidR="0046597B" w:rsidDel="00431D98">
          <w:rPr>
            <w:noProof/>
          </w:rPr>
          <w:delText>39</w:delText>
        </w:r>
      </w:del>
      <w:r w:rsidRPr="0027721E">
        <w:fldChar w:fldCharType="end"/>
      </w:r>
      <w:r w:rsidRPr="0027721E">
        <w:t xml:space="preserve"> </w:t>
      </w:r>
      <w:r w:rsidR="00B16345" w:rsidRPr="0027721E">
        <w:t>Sprístupnenie nameraných dát pre OOM</w:t>
      </w:r>
      <w:bookmarkEnd w:id="3391"/>
    </w:p>
    <w:p w14:paraId="7A279105" w14:textId="570271C9" w:rsidR="004D2416" w:rsidRPr="0027721E" w:rsidRDefault="00B16345" w:rsidP="004D2416">
      <w:pPr>
        <w:pStyle w:val="Obrzok"/>
      </w:pPr>
      <w:r w:rsidRPr="0029402F">
        <w:rPr>
          <w:noProof/>
        </w:rPr>
        <w:drawing>
          <wp:inline distT="0" distB="0" distL="0" distR="0" wp14:anchorId="5F54047A" wp14:editId="3B89AA5D">
            <wp:extent cx="4520241" cy="2069920"/>
            <wp:effectExtent l="0" t="0" r="0" b="6985"/>
            <wp:docPr id="10632274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71" cy="207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781B" w14:textId="77777777" w:rsidR="004D2416" w:rsidRPr="0027721E" w:rsidRDefault="004D2416" w:rsidP="004D2416">
      <w:pPr>
        <w:pStyle w:val="EYNormal"/>
      </w:pPr>
    </w:p>
    <w:p w14:paraId="4953976C" w14:textId="77777777" w:rsidR="004D2416" w:rsidRPr="0027721E" w:rsidRDefault="004D2416" w:rsidP="004D2416">
      <w:pPr>
        <w:pStyle w:val="EYHeading3"/>
      </w:pPr>
      <w:bookmarkStart w:id="3394" w:name="_Toc218849950"/>
      <w:r w:rsidRPr="0027721E">
        <w:t>Dátová štruktúra</w:t>
      </w:r>
      <w:bookmarkEnd w:id="3394"/>
      <w:r w:rsidRPr="0027721E">
        <w:t xml:space="preserve"> </w:t>
      </w:r>
    </w:p>
    <w:p w14:paraId="26E4EE7E" w14:textId="7360603A" w:rsidR="004D2416" w:rsidRPr="0027721E" w:rsidRDefault="004D2416" w:rsidP="004D2416">
      <w:pPr>
        <w:pStyle w:val="EYNormal"/>
      </w:pPr>
      <w:r w:rsidRPr="0027721E">
        <w:t xml:space="preserve">Pre automatizované </w:t>
      </w:r>
      <w:r w:rsidR="00B16345" w:rsidRPr="0027721E">
        <w:t xml:space="preserve">sprístupnenie nameraných dát pre OOM </w:t>
      </w:r>
      <w:r w:rsidRPr="0027721E">
        <w:t>z informačného systému EDC sa využíva žiadosť o získanie dát v štruktúre UTILMD/6</w:t>
      </w:r>
      <w:r w:rsidR="00B16345" w:rsidRPr="0027721E">
        <w:t>32</w:t>
      </w:r>
      <w:r w:rsidRPr="0027721E">
        <w:t xml:space="preserve"> a správa s dátami v štruktúre MSCONS/6</w:t>
      </w:r>
      <w:r w:rsidR="00B16345" w:rsidRPr="0027721E">
        <w:t>33</w:t>
      </w:r>
      <w:r w:rsidRPr="0027721E">
        <w:t>.</w:t>
      </w:r>
    </w:p>
    <w:p w14:paraId="379E0C99" w14:textId="77777777" w:rsidR="004D2416" w:rsidRPr="0027721E" w:rsidRDefault="004D2416" w:rsidP="004D2416">
      <w:pPr>
        <w:pStyle w:val="EYNormal"/>
      </w:pPr>
    </w:p>
    <w:p w14:paraId="45562598" w14:textId="56085D5A" w:rsidR="004D2416" w:rsidRPr="0027721E" w:rsidRDefault="00233299" w:rsidP="004D2416">
      <w:pPr>
        <w:pStyle w:val="EYNormal"/>
      </w:pPr>
      <w:r w:rsidRPr="0027721E">
        <w:rPr>
          <w:b/>
          <w:bCs/>
        </w:rPr>
        <w:t xml:space="preserve">Sprístupnenie nameraných dát pre OOM </w:t>
      </w:r>
      <w:r w:rsidR="004D2416" w:rsidRPr="0027721E">
        <w:rPr>
          <w:b/>
          <w:bCs/>
        </w:rPr>
        <w:t>– UTILMD/6</w:t>
      </w:r>
      <w:r w:rsidRPr="0027721E">
        <w:rPr>
          <w:b/>
          <w:bCs/>
        </w:rPr>
        <w:t>32</w:t>
      </w:r>
    </w:p>
    <w:p w14:paraId="14ED1429" w14:textId="77777777" w:rsidR="004D2416" w:rsidRPr="0027721E" w:rsidRDefault="004D2416" w:rsidP="004D2416">
      <w:pPr>
        <w:pStyle w:val="EYNormal"/>
      </w:pPr>
    </w:p>
    <w:p w14:paraId="662B177F" w14:textId="31C41CC8" w:rsidR="004D2416" w:rsidRPr="0027721E" w:rsidRDefault="004D2416" w:rsidP="004D2416">
      <w:pPr>
        <w:pStyle w:val="Caption"/>
        <w:keepNext/>
        <w:jc w:val="center"/>
      </w:pPr>
      <w:bookmarkStart w:id="3395" w:name="_Toc218850107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96" w:author="Dominik SMALIK" w:date="2026-01-09T11:15:00Z" w16du:dateUtc="2026-01-09T10:15:00Z">
        <w:r w:rsidR="00EF63D5">
          <w:rPr>
            <w:noProof/>
          </w:rPr>
          <w:t>113</w:t>
        </w:r>
      </w:ins>
      <w:del w:id="3397" w:author="Dominik SMALIK" w:date="2025-12-09T15:11:00Z" w16du:dateUtc="2025-12-09T14:11:00Z">
        <w:r w:rsidR="0046597B" w:rsidDel="00431D98">
          <w:rPr>
            <w:noProof/>
          </w:rPr>
          <w:delText>110</w:delText>
        </w:r>
      </w:del>
      <w:r w:rsidRPr="0027721E">
        <w:fldChar w:fldCharType="end"/>
      </w:r>
      <w:r w:rsidRPr="0027721E">
        <w:t xml:space="preserve"> Prehľad segmentov štruktúry UTILMD/6</w:t>
      </w:r>
      <w:r w:rsidR="00233299" w:rsidRPr="0027721E">
        <w:t>32</w:t>
      </w:r>
      <w:bookmarkEnd w:id="3395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41"/>
        <w:gridCol w:w="3787"/>
        <w:gridCol w:w="3350"/>
      </w:tblGrid>
      <w:tr w:rsidR="004D2416" w:rsidRPr="0027721E" w14:paraId="567A0245" w14:textId="77777777" w:rsidTr="007700CE">
        <w:trPr>
          <w:trHeight w:val="355"/>
        </w:trPr>
        <w:tc>
          <w:tcPr>
            <w:tcW w:w="1039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31629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UTILMD</w:t>
            </w:r>
          </w:p>
        </w:tc>
        <w:tc>
          <w:tcPr>
            <w:tcW w:w="2102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A0139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031BA44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4D2416" w:rsidRPr="0027721E" w14:paraId="2A0DDA69" w14:textId="77777777" w:rsidTr="007700CE">
        <w:trPr>
          <w:trHeight w:val="355"/>
        </w:trPr>
        <w:tc>
          <w:tcPr>
            <w:tcW w:w="51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B6000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E2C4A7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2102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32627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7BF967B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D2416" w:rsidRPr="0027721E" w14:paraId="29776DBD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80C7A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960B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80F653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6827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DE90275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5B9BE1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DFDF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C52B3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71306" w14:textId="70ACEC4F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233299" w:rsidRPr="0027721E">
              <w:rPr>
                <w:color w:val="000000"/>
                <w:sz w:val="18"/>
                <w:szCs w:val="18"/>
                <w:lang w:eastAsia="cs-CZ"/>
              </w:rPr>
              <w:t>32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4B41C2A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4D5ECC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49F5AC71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10018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71BF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597B11C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260B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647EE356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E541F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0958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15D63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85C0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69E4848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E44AE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93D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041B1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15B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440D84DA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479F1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F4C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4E369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0C61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2235E76B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AE871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287A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9FD62" w14:textId="4C0A2802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B52B0B" w:rsidRPr="0027721E">
              <w:rPr>
                <w:color w:val="000000"/>
                <w:sz w:val="18"/>
                <w:szCs w:val="18"/>
                <w:lang w:eastAsia="cs-CZ"/>
              </w:rPr>
              <w:t>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A86E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735AC6D0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FBC0D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1270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34994" w14:textId="0E8E3379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začiatku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A8D4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5B97F12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8A1A9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IDE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AE49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90C860" w14:textId="0059522C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ukončenia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0250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5864AF2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4C9E6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46B4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73F7D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8529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61460269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F5EDB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C9FF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CAV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128C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Kód typu požadovaných dát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5818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729C9252" w14:textId="77777777" w:rsidTr="007700CE">
        <w:trPr>
          <w:trHeight w:val="397"/>
        </w:trPr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D75A1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856C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153CF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F6E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7BA6398A" w14:textId="77777777" w:rsidR="004D2416" w:rsidRPr="0027721E" w:rsidRDefault="004D2416" w:rsidP="004D2416">
      <w:pPr>
        <w:pStyle w:val="EYNormal"/>
      </w:pPr>
    </w:p>
    <w:p w14:paraId="32FA56C0" w14:textId="484A9E18" w:rsidR="004D2416" w:rsidRPr="0027721E" w:rsidRDefault="004D2416" w:rsidP="004D2416">
      <w:pPr>
        <w:pStyle w:val="EYNormal"/>
      </w:pPr>
      <w:r w:rsidRPr="0027721E">
        <w:rPr>
          <w:b/>
          <w:bCs/>
        </w:rPr>
        <w:t xml:space="preserve">Správa s hodnotami pre </w:t>
      </w:r>
      <w:r w:rsidR="00B52B0B" w:rsidRPr="0027721E">
        <w:rPr>
          <w:b/>
          <w:bCs/>
        </w:rPr>
        <w:t>OOM</w:t>
      </w:r>
      <w:r w:rsidRPr="0027721E">
        <w:rPr>
          <w:b/>
          <w:bCs/>
        </w:rPr>
        <w:t xml:space="preserve"> – MSCONS/6</w:t>
      </w:r>
      <w:r w:rsidR="00B52B0B" w:rsidRPr="0027721E">
        <w:rPr>
          <w:b/>
          <w:bCs/>
        </w:rPr>
        <w:t>33</w:t>
      </w:r>
    </w:p>
    <w:p w14:paraId="48DEC1B7" w14:textId="77777777" w:rsidR="004D2416" w:rsidRPr="0027721E" w:rsidRDefault="004D2416" w:rsidP="004D2416">
      <w:pPr>
        <w:pStyle w:val="EYNormal"/>
      </w:pPr>
    </w:p>
    <w:p w14:paraId="24BA6BA3" w14:textId="6BFCAE79" w:rsidR="004D2416" w:rsidRPr="0027721E" w:rsidRDefault="004D2416" w:rsidP="004D2416">
      <w:pPr>
        <w:pStyle w:val="Caption"/>
        <w:keepNext/>
        <w:jc w:val="center"/>
      </w:pPr>
      <w:bookmarkStart w:id="3398" w:name="_Toc218850108"/>
      <w:r w:rsidRPr="0027721E">
        <w:t xml:space="preserve">Tabuľka </w:t>
      </w:r>
      <w:r w:rsidRPr="0027721E">
        <w:fldChar w:fldCharType="begin"/>
      </w:r>
      <w:r w:rsidRPr="0027721E">
        <w:instrText xml:space="preserve"> SEQ Tabuľka \* ARABIC </w:instrText>
      </w:r>
      <w:r w:rsidRPr="0027721E">
        <w:fldChar w:fldCharType="separate"/>
      </w:r>
      <w:ins w:id="3399" w:author="Dominik SMALIK" w:date="2026-01-09T11:15:00Z" w16du:dateUtc="2026-01-09T10:15:00Z">
        <w:r w:rsidR="00EF63D5">
          <w:rPr>
            <w:noProof/>
          </w:rPr>
          <w:t>114</w:t>
        </w:r>
      </w:ins>
      <w:del w:id="3400" w:author="Dominik SMALIK" w:date="2025-12-09T15:11:00Z" w16du:dateUtc="2025-12-09T14:11:00Z">
        <w:r w:rsidR="0046597B" w:rsidDel="00431D98">
          <w:rPr>
            <w:noProof/>
          </w:rPr>
          <w:delText>111</w:delText>
        </w:r>
      </w:del>
      <w:r w:rsidRPr="0027721E">
        <w:fldChar w:fldCharType="end"/>
      </w:r>
      <w:r w:rsidRPr="0027721E">
        <w:t xml:space="preserve"> Prehľad segmentov štruktúry MSCONS/6</w:t>
      </w:r>
      <w:r w:rsidR="00B52B0B" w:rsidRPr="0027721E">
        <w:t>33</w:t>
      </w:r>
      <w:bookmarkEnd w:id="339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5"/>
        <w:gridCol w:w="566"/>
        <w:gridCol w:w="568"/>
        <w:gridCol w:w="568"/>
        <w:gridCol w:w="2692"/>
        <w:gridCol w:w="3350"/>
      </w:tblGrid>
      <w:tr w:rsidR="004D2416" w:rsidRPr="0027721E" w14:paraId="3D72C49A" w14:textId="77777777" w:rsidTr="007700CE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C0241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1494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35FC1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 segmentu</w:t>
            </w:r>
          </w:p>
        </w:tc>
        <w:tc>
          <w:tcPr>
            <w:tcW w:w="1859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vAlign w:val="center"/>
          </w:tcPr>
          <w:p w14:paraId="4E1602B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Poznámka</w:t>
            </w:r>
          </w:p>
        </w:tc>
      </w:tr>
      <w:tr w:rsidR="004D2416" w:rsidRPr="0027721E" w14:paraId="4171E986" w14:textId="77777777" w:rsidTr="007700CE">
        <w:trPr>
          <w:trHeight w:val="349"/>
        </w:trPr>
        <w:tc>
          <w:tcPr>
            <w:tcW w:w="389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D228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4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252AC6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38AC9B9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0DA0E8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586D437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1494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C2ED7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B1C22D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4D2416" w:rsidRPr="0027721E" w14:paraId="1EC64CC8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189BD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F38A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C7B2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DCBB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CA33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2F35B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DD161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5509D2C5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7C66A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9FD6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A31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EB6C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747A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14136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9326D" w14:textId="39C29B33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Číslo správy = 6</w:t>
            </w:r>
            <w:r w:rsidR="00B52B0B" w:rsidRPr="0027721E">
              <w:rPr>
                <w:color w:val="000000"/>
                <w:sz w:val="18"/>
                <w:szCs w:val="18"/>
                <w:lang w:eastAsia="cs-CZ"/>
              </w:rPr>
              <w:t>33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2F5081E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3E9429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3570350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E7A84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AE6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2233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EF78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B1FD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80F8C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4F8BC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48554734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26E4B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FF87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01B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6D05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BEA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88864D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5010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2189CC0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9971A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E73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616D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A78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2A2F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F284B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658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AB4697B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4227E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26F1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C947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8A95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6D9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CA8F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C1D7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E7CB49E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3F4D2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FB73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4C85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5B79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33B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05DA7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Identifikácia objektu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579C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5EF082A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29ED0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751B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362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00A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7175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F7CE3B" w14:textId="48C8EBA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Identifikácia </w:t>
            </w:r>
            <w:r w:rsidR="005F23EA" w:rsidRPr="0027721E">
              <w:rPr>
                <w:color w:val="000000"/>
                <w:sz w:val="18"/>
                <w:szCs w:val="18"/>
                <w:lang w:eastAsia="cs-CZ"/>
              </w:rPr>
              <w:t>OOM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F94E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43995F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D098C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FEC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4563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C012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FD1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4E904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2F39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Uvedie sa:</w:t>
            </w:r>
          </w:p>
          <w:p w14:paraId="62E876A0" w14:textId="77777777" w:rsidR="001256E6" w:rsidRPr="0027721E" w:rsidRDefault="001256E6" w:rsidP="001256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PS15 - 15 min. profilové dáta pre odber</w:t>
            </w:r>
          </w:p>
          <w:p w14:paraId="5AD3DB37" w14:textId="0B1BC406" w:rsidR="004D2416" w:rsidRPr="0027721E" w:rsidRDefault="001256E6" w:rsidP="001256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PM15 - 15 min. profilové dáta pre dodávku</w:t>
            </w:r>
          </w:p>
          <w:p w14:paraId="0B61A35C" w14:textId="77777777" w:rsidR="001256E6" w:rsidRPr="0027721E" w:rsidRDefault="001256E6" w:rsidP="001256E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0C8DBA8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A3F375C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3A5B0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F30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403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C59F7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41B1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B12531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93C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KWT v zmysle kW</w:t>
            </w:r>
          </w:p>
          <w:p w14:paraId="58EF18D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pre množstvo v rámci</w:t>
            </w:r>
          </w:p>
          <w:p w14:paraId="67996D49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priebehového merania. </w:t>
            </w:r>
          </w:p>
          <w:p w14:paraId="040280A9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6F0E7F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2BB7852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3B8BA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A621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B19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F89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CD4E2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3FDC4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3A66E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Typ dát:</w:t>
            </w:r>
          </w:p>
          <w:p w14:paraId="2E7EB220" w14:textId="1C08988F" w:rsidR="00667DDE" w:rsidRPr="0027721E" w:rsidRDefault="00667DDE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135 - Množstvo za periódu (plánované hodnoty)</w:t>
            </w:r>
          </w:p>
          <w:p w14:paraId="56449ABC" w14:textId="19D3135B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136 - Množstvo za periódu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skutočné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hodnoty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3461AE12" w14:textId="3917527A" w:rsidR="004D2416" w:rsidRPr="0027721E" w:rsidRDefault="004D2416" w:rsidP="00AC4E8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94 - Množstvo za periódu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náhradné hodnoty 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>od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 PDS/MDS</w:t>
            </w:r>
            <w:r w:rsidR="001F00D7" w:rsidRPr="0027721E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4D32861C" w14:textId="453E5AEC" w:rsidR="004D2416" w:rsidRPr="0027721E" w:rsidRDefault="004D2416" w:rsidP="00AC4E8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99 - Množstvo za periódu</w:t>
            </w:r>
            <w:r w:rsidR="00793F2A" w:rsidRPr="0027721E"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náhradné hodnoty </w:t>
            </w:r>
            <w:r w:rsidR="00793F2A" w:rsidRPr="0027721E">
              <w:rPr>
                <w:color w:val="000000"/>
                <w:sz w:val="18"/>
                <w:szCs w:val="18"/>
                <w:lang w:eastAsia="cs-CZ"/>
              </w:rPr>
              <w:t xml:space="preserve">od </w:t>
            </w:r>
            <w:r w:rsidRPr="0027721E">
              <w:rPr>
                <w:color w:val="000000"/>
                <w:sz w:val="18"/>
                <w:szCs w:val="18"/>
                <w:lang w:eastAsia="cs-CZ"/>
              </w:rPr>
              <w:t>OKTE</w:t>
            </w:r>
            <w:r w:rsidR="00793F2A" w:rsidRPr="0027721E">
              <w:rPr>
                <w:color w:val="000000"/>
                <w:sz w:val="18"/>
                <w:szCs w:val="18"/>
                <w:lang w:eastAsia="cs-CZ"/>
              </w:rPr>
              <w:t>)</w:t>
            </w:r>
          </w:p>
          <w:p w14:paraId="264FC49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D3524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množstvo</w:t>
            </w:r>
          </w:p>
          <w:p w14:paraId="5AC722D0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 presnosťou na 6 desatinných</w:t>
            </w:r>
          </w:p>
          <w:p w14:paraId="248F6240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miest.</w:t>
            </w:r>
          </w:p>
          <w:p w14:paraId="2BB8FF2D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7322379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49D5A61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039AF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C998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B7A0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6D81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DD9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F7BE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začiatku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1913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BF88C0A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A0FBE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9D6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EE27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2C09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3CEE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5509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Dátum a čas konca intervalu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183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79CE8BA3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381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1D01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9580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3C60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21765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9877B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6D678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0A78BC04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CFE873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53D8C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6FF6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1AAB9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68F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4B1CA2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Perióda hodnôt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3637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Uvádza sa QHR v zmysle</w:t>
            </w:r>
          </w:p>
          <w:p w14:paraId="1BAA9AC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štvrťhodiny. </w:t>
            </w:r>
          </w:p>
          <w:p w14:paraId="7B0070A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5AEE7E86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3C7AA3BC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D1970E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CD75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EFE7A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5532F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4E2C6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7CC8AF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B93B3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Kontrolné sumárne množstvo</w:t>
            </w:r>
          </w:p>
          <w:p w14:paraId="3DCE27B9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v kW pre údaje uvedené v kW.</w:t>
            </w:r>
          </w:p>
          <w:p w14:paraId="28D6BB0D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Ako merná jednotka sa uvádza</w:t>
            </w:r>
          </w:p>
          <w:p w14:paraId="50D2A934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 xml:space="preserve">KWT. </w:t>
            </w:r>
          </w:p>
          <w:p w14:paraId="3CB214AB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  <w:p w14:paraId="16CFC9BA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  <w:tr w:rsidR="004D2416" w:rsidRPr="0027721E" w14:paraId="10368C70" w14:textId="77777777" w:rsidTr="007700CE">
        <w:trPr>
          <w:trHeight w:val="39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E841DB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3513D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7378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8210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C4D84" w14:textId="77777777" w:rsidR="004D2416" w:rsidRPr="0027721E" w:rsidRDefault="004D2416" w:rsidP="007700CE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36B983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BA65" w14:textId="77777777" w:rsidR="004D2416" w:rsidRPr="0027721E" w:rsidRDefault="004D2416" w:rsidP="007700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27721E">
              <w:rPr>
                <w:color w:val="000000"/>
                <w:sz w:val="18"/>
                <w:szCs w:val="18"/>
                <w:lang w:eastAsia="cs-CZ"/>
              </w:rPr>
              <w:t>Povinná položka.</w:t>
            </w:r>
          </w:p>
        </w:tc>
      </w:tr>
    </w:tbl>
    <w:p w14:paraId="401D8399" w14:textId="77777777" w:rsidR="008C06A4" w:rsidRPr="0027721E" w:rsidRDefault="008C06A4" w:rsidP="009177F7">
      <w:pPr>
        <w:pStyle w:val="EYNormal"/>
      </w:pPr>
    </w:p>
    <w:p w14:paraId="11CC5CCB" w14:textId="2CC926D8" w:rsidR="006D449E" w:rsidRPr="0027721E" w:rsidRDefault="006D449E" w:rsidP="006D449E">
      <w:pPr>
        <w:pStyle w:val="EYHeading1"/>
        <w:numPr>
          <w:ilvl w:val="0"/>
          <w:numId w:val="0"/>
        </w:numPr>
        <w:ind w:left="-850"/>
      </w:pPr>
      <w:bookmarkStart w:id="3401" w:name="_Toc218849951"/>
      <w:r w:rsidRPr="0027721E">
        <w:t>Zoznam obrázkov</w:t>
      </w:r>
      <w:bookmarkEnd w:id="1833"/>
      <w:bookmarkEnd w:id="2264"/>
      <w:bookmarkEnd w:id="3401"/>
    </w:p>
    <w:p w14:paraId="44D28646" w14:textId="10133C07" w:rsidR="00EF63D5" w:rsidRDefault="006D449E">
      <w:pPr>
        <w:pStyle w:val="TableofFigures"/>
        <w:tabs>
          <w:tab w:val="right" w:leader="dot" w:pos="9019"/>
        </w:tabs>
        <w:rPr>
          <w:ins w:id="340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r w:rsidRPr="0027721E">
        <w:rPr>
          <w:sz w:val="16"/>
          <w:szCs w:val="12"/>
        </w:rPr>
        <w:fldChar w:fldCharType="begin"/>
      </w:r>
      <w:r w:rsidRPr="0027721E">
        <w:rPr>
          <w:sz w:val="16"/>
          <w:szCs w:val="12"/>
        </w:rPr>
        <w:instrText xml:space="preserve"> TOC \h \z \c "Obrázok" </w:instrText>
      </w:r>
      <w:r w:rsidRPr="0027721E">
        <w:rPr>
          <w:sz w:val="16"/>
          <w:szCs w:val="12"/>
        </w:rPr>
        <w:fldChar w:fldCharType="separate"/>
      </w:r>
      <w:ins w:id="3403" w:author="Dominik SMALIK" w:date="2026-01-09T11:15:00Z" w16du:dateUtc="2026-01-09T10:15:00Z">
        <w:r w:rsidR="00EF63D5" w:rsidRPr="0034446D">
          <w:rPr>
            <w:rStyle w:val="Hyperlink"/>
            <w:noProof/>
          </w:rPr>
          <w:fldChar w:fldCharType="begin"/>
        </w:r>
        <w:r w:rsidR="00EF63D5" w:rsidRPr="0034446D">
          <w:rPr>
            <w:rStyle w:val="Hyperlink"/>
            <w:noProof/>
          </w:rPr>
          <w:instrText xml:space="preserve"> </w:instrText>
        </w:r>
        <w:r w:rsidR="00EF63D5">
          <w:rPr>
            <w:noProof/>
          </w:rPr>
          <w:instrText>HYPERLINK \l "_Toc218849955"</w:instrText>
        </w:r>
        <w:r w:rsidR="00EF63D5" w:rsidRPr="0034446D">
          <w:rPr>
            <w:rStyle w:val="Hyperlink"/>
            <w:noProof/>
          </w:rPr>
          <w:instrText xml:space="preserve"> </w:instrText>
        </w:r>
        <w:r w:rsidR="00EF63D5" w:rsidRPr="0034446D">
          <w:rPr>
            <w:rStyle w:val="Hyperlink"/>
            <w:noProof/>
          </w:rPr>
        </w:r>
        <w:r w:rsidR="00EF63D5" w:rsidRPr="0034446D">
          <w:rPr>
            <w:rStyle w:val="Hyperlink"/>
            <w:noProof/>
          </w:rPr>
          <w:fldChar w:fldCharType="separate"/>
        </w:r>
        <w:r w:rsidR="00EF63D5" w:rsidRPr="0034446D">
          <w:rPr>
            <w:rStyle w:val="Hyperlink"/>
            <w:noProof/>
          </w:rPr>
          <w:t>Obrázok 1 Registrácia OOM na agregátora</w:t>
        </w:r>
        <w:r w:rsidR="00EF63D5">
          <w:rPr>
            <w:noProof/>
            <w:webHidden/>
          </w:rPr>
          <w:tab/>
        </w:r>
        <w:r w:rsidR="00EF63D5">
          <w:rPr>
            <w:noProof/>
            <w:webHidden/>
          </w:rPr>
          <w:fldChar w:fldCharType="begin"/>
        </w:r>
        <w:r w:rsidR="00EF63D5">
          <w:rPr>
            <w:noProof/>
            <w:webHidden/>
          </w:rPr>
          <w:instrText xml:space="preserve"> PAGEREF _Toc218849955 \h </w:instrText>
        </w:r>
      </w:ins>
      <w:r w:rsidR="00EF63D5">
        <w:rPr>
          <w:noProof/>
          <w:webHidden/>
        </w:rPr>
      </w:r>
      <w:r w:rsidR="00EF63D5">
        <w:rPr>
          <w:noProof/>
          <w:webHidden/>
        </w:rPr>
        <w:fldChar w:fldCharType="separate"/>
      </w:r>
      <w:ins w:id="3404" w:author="Dominik SMALIK" w:date="2026-01-09T11:15:00Z" w16du:dateUtc="2026-01-09T10:15:00Z">
        <w:r w:rsidR="00EF63D5">
          <w:rPr>
            <w:noProof/>
            <w:webHidden/>
          </w:rPr>
          <w:t>113</w:t>
        </w:r>
        <w:r w:rsidR="00EF63D5">
          <w:rPr>
            <w:noProof/>
            <w:webHidden/>
          </w:rPr>
          <w:fldChar w:fldCharType="end"/>
        </w:r>
        <w:r w:rsidR="00EF63D5" w:rsidRPr="0034446D">
          <w:rPr>
            <w:rStyle w:val="Hyperlink"/>
            <w:noProof/>
          </w:rPr>
          <w:fldChar w:fldCharType="end"/>
        </w:r>
      </w:ins>
    </w:p>
    <w:p w14:paraId="5B760F4F" w14:textId="040A9311" w:rsidR="00EF63D5" w:rsidRDefault="00EF63D5">
      <w:pPr>
        <w:pStyle w:val="TableofFigures"/>
        <w:tabs>
          <w:tab w:val="right" w:leader="dot" w:pos="9019"/>
        </w:tabs>
        <w:rPr>
          <w:ins w:id="3405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06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"_Toc218849956"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 Ukončenie registrácie OOM na agregátora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_Toc218849956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07" w:author="Dominik SMALIK" w:date="2026-01-09T11:15:00Z" w16du:dateUtc="2026-01-09T10:15:00Z"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B362868" w14:textId="07FC5646" w:rsidR="00EF63D5" w:rsidRDefault="00EF63D5">
      <w:pPr>
        <w:pStyle w:val="TableofFigures"/>
        <w:tabs>
          <w:tab w:val="right" w:leader="dot" w:pos="9019"/>
        </w:tabs>
        <w:rPr>
          <w:ins w:id="340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09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"_Toc218849957"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 Rozhranie pre zadanie obdobia aktivácie flexibility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_Toc218849957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10" w:author="Dominik SMALIK" w:date="2026-01-09T11:15:00Z" w16du:dateUtc="2026-01-09T10:15:00Z"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47B90E66" w14:textId="74159677" w:rsidR="00EF63D5" w:rsidRDefault="00EF63D5">
      <w:pPr>
        <w:pStyle w:val="TableofFigures"/>
        <w:tabs>
          <w:tab w:val="right" w:leader="dot" w:pos="9019"/>
        </w:tabs>
        <w:rPr>
          <w:ins w:id="3411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12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"_Toc218849958"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4 Rozhranie pre publikovanie informácii o plánovaných odstávkach a výpadkoch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_Toc218849958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13" w:author="Dominik SMALIK" w:date="2026-01-09T11:15:00Z" w16du:dateUtc="2026-01-09T10:15:00Z"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16A391F" w14:textId="75CDF7AB" w:rsidR="00EF63D5" w:rsidRDefault="00EF63D5">
      <w:pPr>
        <w:pStyle w:val="TableofFigures"/>
        <w:tabs>
          <w:tab w:val="right" w:leader="dot" w:pos="9019"/>
        </w:tabs>
        <w:rPr>
          <w:ins w:id="341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15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"_Toc218849959"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5 Získanie dát o plánovaných alebo neplánovaných udalostiach v sústave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_Toc218849959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16" w:author="Dominik SMALIK" w:date="2026-01-09T11:15:00Z" w16du:dateUtc="2026-01-09T10:15:00Z"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031E1A7B" w14:textId="0FE3FE89" w:rsidR="00EF63D5" w:rsidRDefault="00EF63D5">
      <w:pPr>
        <w:pStyle w:val="TableofFigures"/>
        <w:tabs>
          <w:tab w:val="right" w:leader="dot" w:pos="9019"/>
        </w:tabs>
        <w:rPr>
          <w:ins w:id="3417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18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"_Toc218849960"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6 Publikovanie vypočítaných hodnôt pre agregáciu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19" w:author="Dominik SMALIK" w:date="2026-01-09T11:15:00Z" w16du:dateUtc="2026-01-09T10:15:00Z"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34EA8759" w14:textId="1963F685" w:rsidR="00EF63D5" w:rsidRDefault="00EF63D5">
      <w:pPr>
        <w:pStyle w:val="TableofFigures"/>
        <w:tabs>
          <w:tab w:val="right" w:leader="dot" w:pos="9019"/>
        </w:tabs>
        <w:rPr>
          <w:ins w:id="342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21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"_Toc218849961"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7 Rozhranie pre zadanie baseline pre agregáciu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22" w:author="Dominik SMALIK" w:date="2026-01-09T11:15:00Z" w16du:dateUtc="2026-01-09T10:15:00Z"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45730AF" w14:textId="01347A15" w:rsidR="00EF63D5" w:rsidRDefault="00EF63D5">
      <w:pPr>
        <w:pStyle w:val="TableofFigures"/>
        <w:tabs>
          <w:tab w:val="right" w:leader="dot" w:pos="9019"/>
        </w:tabs>
        <w:rPr>
          <w:ins w:id="3423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24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"_Toc218849962"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8 Sprístupnenie vypočítaných hodnôt pre proces agregácie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25" w:author="Dominik SMALIK" w:date="2026-01-09T11:15:00Z" w16du:dateUtc="2026-01-09T10:15:00Z"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3FF381C4" w14:textId="501E918E" w:rsidR="00EF63D5" w:rsidRDefault="00EF63D5">
      <w:pPr>
        <w:pStyle w:val="TableofFigures"/>
        <w:tabs>
          <w:tab w:val="right" w:leader="dot" w:pos="9019"/>
        </w:tabs>
        <w:rPr>
          <w:ins w:id="342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27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"_Toc218849963"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9 Sprístupnenie obdobia aktivácie flexibility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28" w:author="Dominik SMALIK" w:date="2026-01-09T11:15:00Z" w16du:dateUtc="2026-01-09T10:15:00Z"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BC60E06" w14:textId="3C8E8068" w:rsidR="00EF63D5" w:rsidRDefault="00EF63D5">
      <w:pPr>
        <w:pStyle w:val="TableofFigures"/>
        <w:tabs>
          <w:tab w:val="right" w:leader="dot" w:pos="9019"/>
        </w:tabs>
        <w:rPr>
          <w:ins w:id="3429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30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"_Toc218849964"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10 Sprístupnenie vypočítaných hodnôt pre proces agregácie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31" w:author="Dominik SMALIK" w:date="2026-01-09T11:15:00Z" w16du:dateUtc="2026-01-09T10:15:00Z"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814E381" w14:textId="06A8BEBD" w:rsidR="00EF63D5" w:rsidRDefault="00EF63D5">
      <w:pPr>
        <w:pStyle w:val="TableofFigures"/>
        <w:tabs>
          <w:tab w:val="right" w:leader="dot" w:pos="9019"/>
        </w:tabs>
        <w:rPr>
          <w:ins w:id="343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33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"_Toc218849965"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11 Publikovanie zoznamu OOM ktoré boli zaradené do procesu agregácie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34" w:author="Dominik SMALIK" w:date="2026-01-09T11:15:00Z" w16du:dateUtc="2026-01-09T10:15:00Z"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468B849" w14:textId="62EB312A" w:rsidR="00EF63D5" w:rsidRDefault="00EF63D5">
      <w:pPr>
        <w:pStyle w:val="TableofFigures"/>
        <w:tabs>
          <w:tab w:val="right" w:leader="dot" w:pos="9019"/>
        </w:tabs>
        <w:rPr>
          <w:ins w:id="3435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36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"_Toc218849966"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12 Priradenie / Zmena subjektu zúčtovania agregátora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37" w:author="Dominik SMALIK" w:date="2026-01-09T11:15:00Z" w16du:dateUtc="2026-01-09T10:15:00Z"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0729C10" w14:textId="507A1F9C" w:rsidR="00EF63D5" w:rsidRDefault="00EF63D5">
      <w:pPr>
        <w:pStyle w:val="TableofFigures"/>
        <w:tabs>
          <w:tab w:val="right" w:leader="dot" w:pos="9019"/>
        </w:tabs>
        <w:rPr>
          <w:ins w:id="343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39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"_Toc218849967"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13 Sprístupnenie flexibility (kladná, záporná), PDG a RE pre agregačný blok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40" w:author="Dominik SMALIK" w:date="2026-01-09T11:15:00Z" w16du:dateUtc="2026-01-09T10:15:00Z"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7D9FFF5" w14:textId="04F332AD" w:rsidR="00EF63D5" w:rsidRDefault="00EF63D5">
      <w:pPr>
        <w:pStyle w:val="TableofFigures"/>
        <w:tabs>
          <w:tab w:val="right" w:leader="dot" w:pos="9019"/>
        </w:tabs>
        <w:rPr>
          <w:ins w:id="3441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42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"_Toc218849968"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14 Rozhranie pre zadanie merania na svorkách, PDG a flexibility (aktivovaná, kladná, záporná) pre zariadenie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43" w:author="Dominik SMALIK" w:date="2026-01-09T11:15:00Z" w16du:dateUtc="2026-01-09T10:15:00Z"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613D344A" w14:textId="5239681D" w:rsidR="00EF63D5" w:rsidRDefault="00EF63D5">
      <w:pPr>
        <w:pStyle w:val="TableofFigures"/>
        <w:tabs>
          <w:tab w:val="right" w:leader="dot" w:pos="9019"/>
        </w:tabs>
        <w:rPr>
          <w:ins w:id="344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45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"_Toc218849969"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15 Sprístupnenie merania na svorkách, PDG a flexibility (aktivovaná, kladná, záporná) pre zariadenie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_Toc218849969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46" w:author="Dominik SMALIK" w:date="2026-01-09T11:15:00Z" w16du:dateUtc="2026-01-09T10:15:00Z"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040BF65E" w14:textId="21B7C5E6" w:rsidR="00EF63D5" w:rsidRDefault="00EF63D5">
      <w:pPr>
        <w:pStyle w:val="TableofFigures"/>
        <w:tabs>
          <w:tab w:val="right" w:leader="dot" w:pos="9019"/>
        </w:tabs>
        <w:rPr>
          <w:ins w:id="3447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48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"_Toc218849970"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16 Sprístupnenie flexibility (kladná, záporná) pre OOM zaradené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49" w:author="Dominik SMALIK" w:date="2026-01-09T11:15:00Z" w16du:dateUtc="2026-01-09T10:15:00Z"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9F734CF" w14:textId="58718347" w:rsidR="00EF63D5" w:rsidRDefault="00EF63D5">
      <w:pPr>
        <w:pStyle w:val="TableofFigures"/>
        <w:tabs>
          <w:tab w:val="right" w:leader="dot" w:pos="9019"/>
        </w:tabs>
        <w:rPr>
          <w:ins w:id="345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51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"_Toc218849971"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17 Priradenie zariadenia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52" w:author="Dominik SMALIK" w:date="2026-01-09T11:15:00Z" w16du:dateUtc="2026-01-09T10:15:00Z">
        <w:r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BB1E008" w14:textId="38110194" w:rsidR="00EF63D5" w:rsidRDefault="00EF63D5">
      <w:pPr>
        <w:pStyle w:val="TableofFigures"/>
        <w:tabs>
          <w:tab w:val="right" w:leader="dot" w:pos="9019"/>
        </w:tabs>
        <w:rPr>
          <w:ins w:id="3453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54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"_Toc218849972"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18 Sprístupnenie priradenia zariadenia do agregačného bloku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55" w:author="Dominik SMALIK" w:date="2026-01-09T11:15:00Z" w16du:dateUtc="2026-01-09T10:15:00Z">
        <w:r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1EC9641" w14:textId="6CC0FBEA" w:rsidR="00EF63D5" w:rsidRDefault="00EF63D5">
      <w:pPr>
        <w:pStyle w:val="TableofFigures"/>
        <w:tabs>
          <w:tab w:val="right" w:leader="dot" w:pos="9019"/>
        </w:tabs>
        <w:rPr>
          <w:ins w:id="345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57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"_Toc218849973"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19 Publikovanie vypočítaných hodnôt pre proces akumulácie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58" w:author="Dominik SMALIK" w:date="2026-01-09T11:15:00Z" w16du:dateUtc="2026-01-09T10:15:00Z"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1C4D257D" w14:textId="13510DB1" w:rsidR="00EF63D5" w:rsidRDefault="00EF63D5">
      <w:pPr>
        <w:pStyle w:val="TableofFigures"/>
        <w:tabs>
          <w:tab w:val="right" w:leader="dot" w:pos="9019"/>
        </w:tabs>
        <w:rPr>
          <w:ins w:id="3459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60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"_Toc218849974"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20 Rozhranie pre zadanie nameraných priebehových dát akumulátora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61" w:author="Dominik SMALIK" w:date="2026-01-09T11:15:00Z" w16du:dateUtc="2026-01-09T10:15:00Z"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6A3F936" w14:textId="0540DBE9" w:rsidR="00EF63D5" w:rsidRDefault="00EF63D5">
      <w:pPr>
        <w:pStyle w:val="TableofFigures"/>
        <w:tabs>
          <w:tab w:val="right" w:leader="dot" w:pos="9019"/>
        </w:tabs>
        <w:rPr>
          <w:ins w:id="346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63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"_Toc218849975"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21 Sprístupnenie nameraných priebehových dát akumulátora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64" w:author="Dominik SMALIK" w:date="2026-01-09T11:15:00Z" w16du:dateUtc="2026-01-09T10:15:00Z"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6B9C6D6C" w14:textId="5F7DE337" w:rsidR="00EF63D5" w:rsidRDefault="00EF63D5">
      <w:pPr>
        <w:pStyle w:val="TableofFigures"/>
        <w:tabs>
          <w:tab w:val="right" w:leader="dot" w:pos="9019"/>
        </w:tabs>
        <w:rPr>
          <w:ins w:id="3465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66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"_Toc218849976"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22 Priradenie OOM k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67" w:author="Dominik SMALIK" w:date="2026-01-09T11:15:00Z" w16du:dateUtc="2026-01-09T10:15:00Z">
        <w:r>
          <w:rPr>
            <w:noProof/>
            <w:webHidden/>
          </w:rPr>
          <w:t>172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6B1EBC25" w14:textId="4DA90908" w:rsidR="00EF63D5" w:rsidRDefault="00EF63D5">
      <w:pPr>
        <w:pStyle w:val="TableofFigures"/>
        <w:tabs>
          <w:tab w:val="right" w:leader="dot" w:pos="9019"/>
        </w:tabs>
        <w:rPr>
          <w:ins w:id="346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69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"_Toc218849977"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23 Ukončenie priradenia OOM k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70" w:author="Dominik SMALIK" w:date="2026-01-09T11:15:00Z" w16du:dateUtc="2026-01-09T10:15:00Z"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1524D7A6" w14:textId="44A31D13" w:rsidR="00EF63D5" w:rsidRDefault="00EF63D5">
      <w:pPr>
        <w:pStyle w:val="TableofFigures"/>
        <w:tabs>
          <w:tab w:val="right" w:leader="dot" w:pos="9019"/>
        </w:tabs>
        <w:rPr>
          <w:ins w:id="3471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72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"_Toc218849978"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24 Rozhranie pre aktualizáciu podielov zdieľanej elektriny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73" w:author="Dominik SMALIK" w:date="2026-01-09T11:15:00Z" w16du:dateUtc="2026-01-09T10:15:00Z"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4171A6B0" w14:textId="152CED7C" w:rsidR="00EF63D5" w:rsidRDefault="00EF63D5">
      <w:pPr>
        <w:pStyle w:val="TableofFigures"/>
        <w:tabs>
          <w:tab w:val="right" w:leader="dot" w:pos="9019"/>
        </w:tabs>
        <w:rPr>
          <w:ins w:id="347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75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"_Toc218849979"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25 Publikovanie vypočítaných hodnôt pre zdieľanie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_Toc218849979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76" w:author="Dominik SMALIK" w:date="2026-01-09T11:15:00Z" w16du:dateUtc="2026-01-09T10:15:00Z">
        <w:r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40148E4C" w14:textId="7C90579F" w:rsidR="00EF63D5" w:rsidRDefault="00EF63D5">
      <w:pPr>
        <w:pStyle w:val="TableofFigures"/>
        <w:tabs>
          <w:tab w:val="right" w:leader="dot" w:pos="9019"/>
        </w:tabs>
        <w:rPr>
          <w:ins w:id="3477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78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"_Toc218849980"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26 Sprístupnenie vypočítaných hodnôt pre proces zdieľania elektriny po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79" w:author="Dominik SMALIK" w:date="2026-01-09T11:15:00Z" w16du:dateUtc="2026-01-09T10:15:00Z">
        <w:r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6FA3C3B6" w14:textId="46A3EE06" w:rsidR="00EF63D5" w:rsidRDefault="00EF63D5">
      <w:pPr>
        <w:pStyle w:val="TableofFigures"/>
        <w:tabs>
          <w:tab w:val="right" w:leader="dot" w:pos="9019"/>
        </w:tabs>
        <w:rPr>
          <w:ins w:id="348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81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"_Toc218849981"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27 Publikovanie zoznamu OOM ktoré boli zaradené do procesu zdieľania elektriny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82" w:author="Dominik SMALIK" w:date="2026-01-09T11:15:00Z" w16du:dateUtc="2026-01-09T10:15:00Z">
        <w:r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8980F9B" w14:textId="05662334" w:rsidR="00EF63D5" w:rsidRDefault="00EF63D5">
      <w:pPr>
        <w:pStyle w:val="TableofFigures"/>
        <w:tabs>
          <w:tab w:val="right" w:leader="dot" w:pos="9019"/>
        </w:tabs>
        <w:rPr>
          <w:ins w:id="3483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84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"_Toc218849982"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28 Sprístupnenie údajov o zaradení OOM v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85" w:author="Dominik SMALIK" w:date="2026-01-09T11:15:00Z" w16du:dateUtc="2026-01-09T10:15:00Z"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C9B9C20" w14:textId="0266B5A9" w:rsidR="00EF63D5" w:rsidRDefault="00EF63D5">
      <w:pPr>
        <w:pStyle w:val="TableofFigures"/>
        <w:tabs>
          <w:tab w:val="right" w:leader="dot" w:pos="9019"/>
        </w:tabs>
        <w:rPr>
          <w:ins w:id="348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87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"_Toc218849983"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29 Publikovanie vypočítaných hodnôt pre procesy agregácie a zdieľania elektriny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88" w:author="Dominik SMALIK" w:date="2026-01-09T11:15:00Z" w16du:dateUtc="2026-01-09T10:15:00Z">
        <w:r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8C16A56" w14:textId="1824F3D7" w:rsidR="00EF63D5" w:rsidRDefault="00EF63D5">
      <w:pPr>
        <w:pStyle w:val="TableofFigures"/>
        <w:tabs>
          <w:tab w:val="right" w:leader="dot" w:pos="9019"/>
        </w:tabs>
        <w:rPr>
          <w:ins w:id="3489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90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"_Toc218849984"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30 Rozhranie pre sprístupnenie vypočítaných hodnôt pre procesy agregácie a zdieľania elektriny pre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91" w:author="Dominik SMALIK" w:date="2026-01-09T11:15:00Z" w16du:dateUtc="2026-01-09T10:15:00Z">
        <w:r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F19690B" w14:textId="6D76656D" w:rsidR="00EF63D5" w:rsidRDefault="00EF63D5">
      <w:pPr>
        <w:pStyle w:val="TableofFigures"/>
        <w:tabs>
          <w:tab w:val="right" w:leader="dot" w:pos="9019"/>
        </w:tabs>
        <w:rPr>
          <w:ins w:id="349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93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"_Toc218849985"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31 Rozhranie pre posielanie informácií o odberateľovi dodávateľmi a priradenie EIC odberateľovi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94" w:author="Dominik SMALIK" w:date="2026-01-09T11:15:00Z" w16du:dateUtc="2026-01-09T10:15:00Z">
        <w:r>
          <w:rPr>
            <w:noProof/>
            <w:webHidden/>
          </w:rPr>
          <w:t>201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CDF91F3" w14:textId="526EFAA8" w:rsidR="00EF63D5" w:rsidRDefault="00EF63D5">
      <w:pPr>
        <w:pStyle w:val="TableofFigures"/>
        <w:tabs>
          <w:tab w:val="right" w:leader="dot" w:pos="9019"/>
        </w:tabs>
        <w:rPr>
          <w:ins w:id="3495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96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"_Toc218849986"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32 Rozhranie pre priradenie odberateľa k OOM dodávateľom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497" w:author="Dominik SMALIK" w:date="2026-01-09T11:15:00Z" w16du:dateUtc="2026-01-09T10:15:00Z">
        <w:r>
          <w:rPr>
            <w:noProof/>
            <w:webHidden/>
          </w:rPr>
          <w:t>204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7EF1802" w14:textId="46E172CD" w:rsidR="00EF63D5" w:rsidRDefault="00EF63D5">
      <w:pPr>
        <w:pStyle w:val="TableofFigures"/>
        <w:tabs>
          <w:tab w:val="right" w:leader="dot" w:pos="9019"/>
        </w:tabs>
        <w:rPr>
          <w:ins w:id="349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499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"_Toc218849987"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33 Publikovanie použitých metodík zdieľania pre všetky SZE, ktoré majú aspoň 1 OOM u daného DOD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00" w:author="Dominik SMALIK" w:date="2026-01-09T11:15:00Z" w16du:dateUtc="2026-01-09T10:15:00Z">
        <w:r>
          <w:rPr>
            <w:noProof/>
            <w:webHidden/>
          </w:rPr>
          <w:t>205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1A78BA9A" w14:textId="0B7AF313" w:rsidR="00EF63D5" w:rsidRDefault="00EF63D5">
      <w:pPr>
        <w:pStyle w:val="TableofFigures"/>
        <w:tabs>
          <w:tab w:val="right" w:leader="dot" w:pos="9019"/>
        </w:tabs>
        <w:rPr>
          <w:ins w:id="3501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02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"_Toc218849988"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34 Sprístupnenie použitých metodík zdieľania pre všetky SZE, ktoré majú aspoň 1 OOM u daného DOD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03" w:author="Dominik SMALIK" w:date="2026-01-09T11:15:00Z" w16du:dateUtc="2026-01-09T10:15:00Z">
        <w:r>
          <w:rPr>
            <w:noProof/>
            <w:webHidden/>
          </w:rPr>
          <w:t>206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49B706D" w14:textId="21A5BCF2" w:rsidR="00EF63D5" w:rsidRDefault="00EF63D5">
      <w:pPr>
        <w:pStyle w:val="TableofFigures"/>
        <w:tabs>
          <w:tab w:val="right" w:leader="dot" w:pos="9019"/>
        </w:tabs>
        <w:rPr>
          <w:ins w:id="350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05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"_Toc218849989"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35 Publikovanie zoznamu zdrojov v SZE s agregovaným výkonom podľa typu zdroja a lokality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_Toc218849989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06" w:author="Dominik SMALIK" w:date="2026-01-09T11:15:00Z" w16du:dateUtc="2026-01-09T10:15:00Z">
        <w:r>
          <w:rPr>
            <w:noProof/>
            <w:webHidden/>
          </w:rPr>
          <w:t>208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A34CE33" w14:textId="11C738F6" w:rsidR="00EF63D5" w:rsidRDefault="00EF63D5">
      <w:pPr>
        <w:pStyle w:val="TableofFigures"/>
        <w:tabs>
          <w:tab w:val="right" w:leader="dot" w:pos="9019"/>
        </w:tabs>
        <w:rPr>
          <w:ins w:id="3507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08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"_Toc218849990"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36 Sprístupnenie zoznamu zdrojov v SZE s agregovaným výkonom podľa typu zdroja a lokality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09" w:author="Dominik SMALIK" w:date="2026-01-09T11:15:00Z" w16du:dateUtc="2026-01-09T10:15:00Z">
        <w:r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6D77B1A" w14:textId="787449AB" w:rsidR="00EF63D5" w:rsidRDefault="00EF63D5">
      <w:pPr>
        <w:pStyle w:val="TableofFigures"/>
        <w:tabs>
          <w:tab w:val="right" w:leader="dot" w:pos="9019"/>
        </w:tabs>
        <w:rPr>
          <w:ins w:id="351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11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"_Toc218849991"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37 Publikovanie sumárnych dát pre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12" w:author="Dominik SMALIK" w:date="2026-01-09T11:15:00Z" w16du:dateUtc="2026-01-09T10:15:00Z">
        <w:r>
          <w:rPr>
            <w:noProof/>
            <w:webHidden/>
          </w:rPr>
          <w:t>212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39A88F6" w14:textId="510024DF" w:rsidR="00EF63D5" w:rsidRDefault="00EF63D5">
      <w:pPr>
        <w:pStyle w:val="TableofFigures"/>
        <w:tabs>
          <w:tab w:val="right" w:leader="dot" w:pos="9019"/>
        </w:tabs>
        <w:rPr>
          <w:ins w:id="3513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14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"_Toc218849992"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38 Sprístupnenie sumárnych dát pre SZE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15" w:author="Dominik SMALIK" w:date="2026-01-09T11:15:00Z" w16du:dateUtc="2026-01-09T10:15:00Z">
        <w:r>
          <w:rPr>
            <w:noProof/>
            <w:webHidden/>
          </w:rPr>
          <w:t>214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7A850A26" w14:textId="37AE6BDD" w:rsidR="00EF63D5" w:rsidRDefault="00EF63D5">
      <w:pPr>
        <w:pStyle w:val="TableofFigures"/>
        <w:tabs>
          <w:tab w:val="right" w:leader="dot" w:pos="9019"/>
        </w:tabs>
        <w:rPr>
          <w:ins w:id="351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17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"_Toc218849993"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39 Rozhranie pre kontrolu osadenia meradla s priebehovým meraním hodnôt pre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18" w:author="Dominik SMALIK" w:date="2026-01-09T11:15:00Z" w16du:dateUtc="2026-01-09T10:15:00Z">
        <w:r>
          <w:rPr>
            <w:noProof/>
            <w:webHidden/>
          </w:rPr>
          <w:t>217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5CE34A44" w14:textId="5EB7DAE4" w:rsidR="00EF63D5" w:rsidRDefault="00EF63D5">
      <w:pPr>
        <w:pStyle w:val="TableofFigures"/>
        <w:tabs>
          <w:tab w:val="right" w:leader="dot" w:pos="9019"/>
        </w:tabs>
        <w:rPr>
          <w:ins w:id="3519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520" w:author="Dominik SMALIK" w:date="2026-01-09T11:15:00Z" w16du:dateUtc="2026-01-09T10:15:00Z">
        <w:r w:rsidRPr="0034446D">
          <w:rPr>
            <w:rStyle w:val="Hyperlink"/>
            <w:noProof/>
          </w:rPr>
          <w:fldChar w:fldCharType="begin"/>
        </w:r>
        <w:r w:rsidRPr="0034446D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"_Toc218849994"</w:instrText>
        </w:r>
        <w:r w:rsidRPr="0034446D">
          <w:rPr>
            <w:rStyle w:val="Hyperlink"/>
            <w:noProof/>
          </w:rPr>
          <w:instrText xml:space="preserve"> </w:instrText>
        </w:r>
        <w:r w:rsidRPr="0034446D">
          <w:rPr>
            <w:rStyle w:val="Hyperlink"/>
            <w:noProof/>
          </w:rPr>
        </w:r>
        <w:r w:rsidRPr="0034446D">
          <w:rPr>
            <w:rStyle w:val="Hyperlink"/>
            <w:noProof/>
          </w:rPr>
          <w:fldChar w:fldCharType="separate"/>
        </w:r>
        <w:r w:rsidRPr="0034446D">
          <w:rPr>
            <w:rStyle w:val="Hyperlink"/>
            <w:noProof/>
          </w:rPr>
          <w:t>Obrázok 40 Sprístupnenie nameraných dát pre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521" w:author="Dominik SMALIK" w:date="2026-01-09T11:15:00Z" w16du:dateUtc="2026-01-09T10:15:00Z">
        <w:r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  <w:r w:rsidRPr="0034446D">
          <w:rPr>
            <w:rStyle w:val="Hyperlink"/>
            <w:noProof/>
          </w:rPr>
          <w:fldChar w:fldCharType="end"/>
        </w:r>
      </w:ins>
    </w:p>
    <w:p w14:paraId="2E818C69" w14:textId="16A4F34A" w:rsidR="0046597B" w:rsidDel="00431D98" w:rsidRDefault="0046597B">
      <w:pPr>
        <w:pStyle w:val="TableofFigures"/>
        <w:tabs>
          <w:tab w:val="right" w:leader="dot" w:pos="9019"/>
        </w:tabs>
        <w:rPr>
          <w:del w:id="352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23" w:author="Dominik SMALIK" w:date="2025-12-09T15:11:00Z" w16du:dateUtc="2025-12-09T14:11:00Z">
        <w:r w:rsidRPr="00431D98" w:rsidDel="00431D98">
          <w:rPr>
            <w:rPrChange w:id="352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 Registrácia OOM na agregátora</w:delText>
        </w:r>
        <w:r w:rsidDel="00431D98">
          <w:rPr>
            <w:noProof/>
            <w:webHidden/>
          </w:rPr>
          <w:tab/>
          <w:delText>110</w:delText>
        </w:r>
      </w:del>
    </w:p>
    <w:p w14:paraId="3AF467F2" w14:textId="0F304FD0" w:rsidR="0046597B" w:rsidDel="00431D98" w:rsidRDefault="0046597B">
      <w:pPr>
        <w:pStyle w:val="TableofFigures"/>
        <w:tabs>
          <w:tab w:val="right" w:leader="dot" w:pos="9019"/>
        </w:tabs>
        <w:rPr>
          <w:del w:id="352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26" w:author="Dominik SMALIK" w:date="2025-12-09T15:11:00Z" w16du:dateUtc="2025-12-09T14:11:00Z">
        <w:r w:rsidRPr="00431D98" w:rsidDel="00431D98">
          <w:rPr>
            <w:rPrChange w:id="352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 Ukončenie registrácie OOM na agregátora</w:delText>
        </w:r>
        <w:r w:rsidDel="00431D98">
          <w:rPr>
            <w:noProof/>
            <w:webHidden/>
          </w:rPr>
          <w:tab/>
          <w:delText>116</w:delText>
        </w:r>
      </w:del>
    </w:p>
    <w:p w14:paraId="4D44738C" w14:textId="3C204FF0" w:rsidR="0046597B" w:rsidDel="00431D98" w:rsidRDefault="0046597B">
      <w:pPr>
        <w:pStyle w:val="TableofFigures"/>
        <w:tabs>
          <w:tab w:val="right" w:leader="dot" w:pos="9019"/>
        </w:tabs>
        <w:rPr>
          <w:del w:id="352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29" w:author="Dominik SMALIK" w:date="2025-12-09T15:11:00Z" w16du:dateUtc="2025-12-09T14:11:00Z">
        <w:r w:rsidRPr="00431D98" w:rsidDel="00431D98">
          <w:rPr>
            <w:rPrChange w:id="353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 Rozhranie pre zadanie obdobia aktivácie flexibility</w:delText>
        </w:r>
        <w:r w:rsidDel="00431D98">
          <w:rPr>
            <w:noProof/>
            <w:webHidden/>
          </w:rPr>
          <w:tab/>
          <w:delText>120</w:delText>
        </w:r>
      </w:del>
    </w:p>
    <w:p w14:paraId="5611AA62" w14:textId="13B787A4" w:rsidR="0046597B" w:rsidDel="00431D98" w:rsidRDefault="0046597B">
      <w:pPr>
        <w:pStyle w:val="TableofFigures"/>
        <w:tabs>
          <w:tab w:val="right" w:leader="dot" w:pos="9019"/>
        </w:tabs>
        <w:rPr>
          <w:del w:id="353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32" w:author="Dominik SMALIK" w:date="2025-12-09T15:11:00Z" w16du:dateUtc="2025-12-09T14:11:00Z">
        <w:r w:rsidRPr="00431D98" w:rsidDel="00431D98">
          <w:rPr>
            <w:rPrChange w:id="353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4 Rozhranie pre publikovanie informácii o plánovaných odstávkach a výpadkoch OOM</w:delText>
        </w:r>
        <w:r w:rsidDel="00431D98">
          <w:rPr>
            <w:noProof/>
            <w:webHidden/>
          </w:rPr>
          <w:tab/>
          <w:delText>123</w:delText>
        </w:r>
      </w:del>
    </w:p>
    <w:p w14:paraId="7EC25A59" w14:textId="0786E500" w:rsidR="0046597B" w:rsidDel="00431D98" w:rsidRDefault="0046597B">
      <w:pPr>
        <w:pStyle w:val="TableofFigures"/>
        <w:tabs>
          <w:tab w:val="right" w:leader="dot" w:pos="9019"/>
        </w:tabs>
        <w:rPr>
          <w:del w:id="353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35" w:author="Dominik SMALIK" w:date="2025-12-09T15:11:00Z" w16du:dateUtc="2025-12-09T14:11:00Z">
        <w:r w:rsidRPr="00431D98" w:rsidDel="00431D98">
          <w:rPr>
            <w:rPrChange w:id="353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5 Získanie dát o plánovaných alebo neplánovaných udalostiach v sústave</w:delText>
        </w:r>
        <w:r w:rsidDel="00431D98">
          <w:rPr>
            <w:noProof/>
            <w:webHidden/>
          </w:rPr>
          <w:tab/>
          <w:delText>125</w:delText>
        </w:r>
      </w:del>
    </w:p>
    <w:p w14:paraId="011105FE" w14:textId="689140BF" w:rsidR="0046597B" w:rsidDel="00431D98" w:rsidRDefault="0046597B">
      <w:pPr>
        <w:pStyle w:val="TableofFigures"/>
        <w:tabs>
          <w:tab w:val="right" w:leader="dot" w:pos="9019"/>
        </w:tabs>
        <w:rPr>
          <w:del w:id="353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38" w:author="Dominik SMALIK" w:date="2025-12-09T15:11:00Z" w16du:dateUtc="2025-12-09T14:11:00Z">
        <w:r w:rsidRPr="00431D98" w:rsidDel="00431D98">
          <w:rPr>
            <w:rPrChange w:id="353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6 Publikovanie vypočítaných hodnôt pre agregáciu prostredníctvom emailov</w:delText>
        </w:r>
        <w:r w:rsidDel="00431D98">
          <w:rPr>
            <w:noProof/>
            <w:webHidden/>
          </w:rPr>
          <w:tab/>
          <w:delText>127</w:delText>
        </w:r>
      </w:del>
    </w:p>
    <w:p w14:paraId="051F85EB" w14:textId="79A3CF95" w:rsidR="0046597B" w:rsidDel="00431D98" w:rsidRDefault="0046597B">
      <w:pPr>
        <w:pStyle w:val="TableofFigures"/>
        <w:tabs>
          <w:tab w:val="right" w:leader="dot" w:pos="9019"/>
        </w:tabs>
        <w:rPr>
          <w:del w:id="354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41" w:author="Dominik SMALIK" w:date="2025-12-09T15:11:00Z" w16du:dateUtc="2025-12-09T14:11:00Z">
        <w:r w:rsidRPr="00431D98" w:rsidDel="00431D98">
          <w:rPr>
            <w:rPrChange w:id="354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7 Rozhranie pre zadanie baseline pre agregáciu po OOM</w:delText>
        </w:r>
        <w:r w:rsidDel="00431D98">
          <w:rPr>
            <w:noProof/>
            <w:webHidden/>
          </w:rPr>
          <w:tab/>
          <w:delText>130</w:delText>
        </w:r>
      </w:del>
    </w:p>
    <w:p w14:paraId="25613508" w14:textId="262A270C" w:rsidR="0046597B" w:rsidDel="00431D98" w:rsidRDefault="0046597B">
      <w:pPr>
        <w:pStyle w:val="TableofFigures"/>
        <w:tabs>
          <w:tab w:val="right" w:leader="dot" w:pos="9019"/>
        </w:tabs>
        <w:rPr>
          <w:del w:id="354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44" w:author="Dominik SMALIK" w:date="2025-12-09T15:11:00Z" w16du:dateUtc="2025-12-09T14:11:00Z">
        <w:r w:rsidRPr="00431D98" w:rsidDel="00431D98">
          <w:rPr>
            <w:rPrChange w:id="354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8 Sprístupnenie vypočítaných hodnôt pre proces agregácie po OOM</w:delText>
        </w:r>
        <w:r w:rsidDel="00431D98">
          <w:rPr>
            <w:noProof/>
            <w:webHidden/>
          </w:rPr>
          <w:tab/>
          <w:delText>132</w:delText>
        </w:r>
      </w:del>
    </w:p>
    <w:p w14:paraId="1D3C3CC6" w14:textId="633625B8" w:rsidR="0046597B" w:rsidDel="00431D98" w:rsidRDefault="0046597B">
      <w:pPr>
        <w:pStyle w:val="TableofFigures"/>
        <w:tabs>
          <w:tab w:val="right" w:leader="dot" w:pos="9019"/>
        </w:tabs>
        <w:rPr>
          <w:del w:id="354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47" w:author="Dominik SMALIK" w:date="2025-12-09T15:11:00Z" w16du:dateUtc="2025-12-09T14:11:00Z">
        <w:r w:rsidRPr="00431D98" w:rsidDel="00431D98">
          <w:rPr>
            <w:rPrChange w:id="354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9 Sprístupnenie obdobia aktivácie flexibility po OOM</w:delText>
        </w:r>
        <w:r w:rsidDel="00431D98">
          <w:rPr>
            <w:noProof/>
            <w:webHidden/>
          </w:rPr>
          <w:tab/>
          <w:delText>135</w:delText>
        </w:r>
      </w:del>
    </w:p>
    <w:p w14:paraId="2AF42959" w14:textId="00F4E952" w:rsidR="0046597B" w:rsidDel="00431D98" w:rsidRDefault="0046597B">
      <w:pPr>
        <w:pStyle w:val="TableofFigures"/>
        <w:tabs>
          <w:tab w:val="right" w:leader="dot" w:pos="9019"/>
        </w:tabs>
        <w:rPr>
          <w:del w:id="354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50" w:author="Dominik SMALIK" w:date="2025-12-09T15:11:00Z" w16du:dateUtc="2025-12-09T14:11:00Z">
        <w:r w:rsidRPr="00431D98" w:rsidDel="00431D98">
          <w:rPr>
            <w:rPrChange w:id="355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10 Sprístupnenie vypočítaných hodnôt pre proces agregácie po OOM</w:delText>
        </w:r>
        <w:r w:rsidDel="00431D98">
          <w:rPr>
            <w:noProof/>
            <w:webHidden/>
          </w:rPr>
          <w:tab/>
          <w:delText>137</w:delText>
        </w:r>
      </w:del>
    </w:p>
    <w:p w14:paraId="73E2FA02" w14:textId="5CEED23D" w:rsidR="0046597B" w:rsidDel="00431D98" w:rsidRDefault="0046597B">
      <w:pPr>
        <w:pStyle w:val="TableofFigures"/>
        <w:tabs>
          <w:tab w:val="right" w:leader="dot" w:pos="9019"/>
        </w:tabs>
        <w:rPr>
          <w:del w:id="355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53" w:author="Dominik SMALIK" w:date="2025-12-09T15:11:00Z" w16du:dateUtc="2025-12-09T14:11:00Z">
        <w:r w:rsidRPr="00431D98" w:rsidDel="00431D98">
          <w:rPr>
            <w:rPrChange w:id="355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11 Publikovanie zoznamu OOM ktoré boli zaradené do procesu agregácie</w:delText>
        </w:r>
        <w:r w:rsidDel="00431D98">
          <w:rPr>
            <w:noProof/>
            <w:webHidden/>
          </w:rPr>
          <w:tab/>
          <w:delText>140</w:delText>
        </w:r>
      </w:del>
    </w:p>
    <w:p w14:paraId="659E0989" w14:textId="500BBEBF" w:rsidR="0046597B" w:rsidDel="00431D98" w:rsidRDefault="0046597B">
      <w:pPr>
        <w:pStyle w:val="TableofFigures"/>
        <w:tabs>
          <w:tab w:val="right" w:leader="dot" w:pos="9019"/>
        </w:tabs>
        <w:rPr>
          <w:del w:id="355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56" w:author="Dominik SMALIK" w:date="2025-12-09T15:11:00Z" w16du:dateUtc="2025-12-09T14:11:00Z">
        <w:r w:rsidRPr="00431D98" w:rsidDel="00431D98">
          <w:rPr>
            <w:rPrChange w:id="355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12 Priradenie / Zmena subjektu zúčtovania agregátora</w:delText>
        </w:r>
        <w:r w:rsidDel="00431D98">
          <w:rPr>
            <w:noProof/>
            <w:webHidden/>
          </w:rPr>
          <w:tab/>
          <w:delText>143</w:delText>
        </w:r>
      </w:del>
    </w:p>
    <w:p w14:paraId="7AE0B717" w14:textId="17DBBFAB" w:rsidR="0046597B" w:rsidDel="00431D98" w:rsidRDefault="0046597B">
      <w:pPr>
        <w:pStyle w:val="TableofFigures"/>
        <w:tabs>
          <w:tab w:val="right" w:leader="dot" w:pos="9019"/>
        </w:tabs>
        <w:rPr>
          <w:del w:id="355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59" w:author="Dominik SMALIK" w:date="2025-12-09T15:11:00Z" w16du:dateUtc="2025-12-09T14:11:00Z">
        <w:r w:rsidRPr="00431D98" w:rsidDel="00431D98">
          <w:rPr>
            <w:rPrChange w:id="356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13 Sprístupnenie flexibility (kladná, záporná), PDG a RE pre agregačný blok</w:delText>
        </w:r>
        <w:r w:rsidDel="00431D98">
          <w:rPr>
            <w:noProof/>
            <w:webHidden/>
          </w:rPr>
          <w:tab/>
          <w:delText>146</w:delText>
        </w:r>
      </w:del>
    </w:p>
    <w:p w14:paraId="19DCE3E5" w14:textId="1D40AE30" w:rsidR="0046597B" w:rsidDel="00431D98" w:rsidRDefault="0046597B">
      <w:pPr>
        <w:pStyle w:val="TableofFigures"/>
        <w:tabs>
          <w:tab w:val="right" w:leader="dot" w:pos="9019"/>
        </w:tabs>
        <w:rPr>
          <w:del w:id="356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62" w:author="Dominik SMALIK" w:date="2025-12-09T15:11:00Z" w16du:dateUtc="2025-12-09T14:11:00Z">
        <w:r w:rsidRPr="00431D98" w:rsidDel="00431D98">
          <w:rPr>
            <w:rPrChange w:id="356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14 Rozhranie pre zadanie merania na svorkách, PDG a flexibility (aktivovaná, kladná, záporná) pre zariadenie</w:delText>
        </w:r>
        <w:r w:rsidDel="00431D98">
          <w:rPr>
            <w:noProof/>
            <w:webHidden/>
          </w:rPr>
          <w:tab/>
          <w:delText>149</w:delText>
        </w:r>
      </w:del>
    </w:p>
    <w:p w14:paraId="4A1F8974" w14:textId="0ED41BA2" w:rsidR="0046597B" w:rsidDel="00431D98" w:rsidRDefault="0046597B">
      <w:pPr>
        <w:pStyle w:val="TableofFigures"/>
        <w:tabs>
          <w:tab w:val="right" w:leader="dot" w:pos="9019"/>
        </w:tabs>
        <w:rPr>
          <w:del w:id="356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65" w:author="Dominik SMALIK" w:date="2025-12-09T15:11:00Z" w16du:dateUtc="2025-12-09T14:11:00Z">
        <w:r w:rsidRPr="00431D98" w:rsidDel="00431D98">
          <w:rPr>
            <w:rPrChange w:id="356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15 Sprístupnenie merania na svorkách, PDG a flexibility (aktivovaná, kladná, záporná) pre zariadenie</w:delText>
        </w:r>
        <w:r w:rsidDel="00431D98">
          <w:rPr>
            <w:noProof/>
            <w:webHidden/>
          </w:rPr>
          <w:tab/>
          <w:delText>151</w:delText>
        </w:r>
      </w:del>
    </w:p>
    <w:p w14:paraId="36E908FF" w14:textId="4DCB1CD2" w:rsidR="0046597B" w:rsidDel="00431D98" w:rsidRDefault="0046597B">
      <w:pPr>
        <w:pStyle w:val="TableofFigures"/>
        <w:tabs>
          <w:tab w:val="right" w:leader="dot" w:pos="9019"/>
        </w:tabs>
        <w:rPr>
          <w:del w:id="356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68" w:author="Dominik SMALIK" w:date="2025-12-09T15:11:00Z" w16du:dateUtc="2025-12-09T14:11:00Z">
        <w:r w:rsidRPr="00431D98" w:rsidDel="00431D98">
          <w:rPr>
            <w:rPrChange w:id="356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16 Sprístupnenie flexibility (kladná, záporná) pre OOM zaradené do agregačného bloku</w:delText>
        </w:r>
        <w:r w:rsidDel="00431D98">
          <w:rPr>
            <w:noProof/>
            <w:webHidden/>
          </w:rPr>
          <w:tab/>
          <w:delText>154</w:delText>
        </w:r>
      </w:del>
    </w:p>
    <w:p w14:paraId="250B0105" w14:textId="43DB02C0" w:rsidR="0046597B" w:rsidDel="00431D98" w:rsidRDefault="0046597B">
      <w:pPr>
        <w:pStyle w:val="TableofFigures"/>
        <w:tabs>
          <w:tab w:val="right" w:leader="dot" w:pos="9019"/>
        </w:tabs>
        <w:rPr>
          <w:del w:id="357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71" w:author="Dominik SMALIK" w:date="2025-12-09T15:11:00Z" w16du:dateUtc="2025-12-09T14:11:00Z">
        <w:r w:rsidRPr="00431D98" w:rsidDel="00431D98">
          <w:rPr>
            <w:rPrChange w:id="357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17 Priradenie zariadenia do agregačného bloku</w:delText>
        </w:r>
        <w:r w:rsidDel="00431D98">
          <w:rPr>
            <w:noProof/>
            <w:webHidden/>
          </w:rPr>
          <w:tab/>
          <w:delText>157</w:delText>
        </w:r>
      </w:del>
    </w:p>
    <w:p w14:paraId="3232E340" w14:textId="09E4898A" w:rsidR="0046597B" w:rsidDel="00431D98" w:rsidRDefault="0046597B">
      <w:pPr>
        <w:pStyle w:val="TableofFigures"/>
        <w:tabs>
          <w:tab w:val="right" w:leader="dot" w:pos="9019"/>
        </w:tabs>
        <w:rPr>
          <w:del w:id="357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74" w:author="Dominik SMALIK" w:date="2025-12-09T15:11:00Z" w16du:dateUtc="2025-12-09T14:11:00Z">
        <w:r w:rsidRPr="00431D98" w:rsidDel="00431D98">
          <w:rPr>
            <w:rPrChange w:id="357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18 Sprístupnenie priradenia zariadenia do agregačného bloku</w:delText>
        </w:r>
        <w:r w:rsidDel="00431D98">
          <w:rPr>
            <w:noProof/>
            <w:webHidden/>
          </w:rPr>
          <w:tab/>
          <w:delText>158</w:delText>
        </w:r>
      </w:del>
    </w:p>
    <w:p w14:paraId="6544DE32" w14:textId="794FE094" w:rsidR="0046597B" w:rsidDel="00431D98" w:rsidRDefault="0046597B">
      <w:pPr>
        <w:pStyle w:val="TableofFigures"/>
        <w:tabs>
          <w:tab w:val="right" w:leader="dot" w:pos="9019"/>
        </w:tabs>
        <w:rPr>
          <w:del w:id="357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77" w:author="Dominik SMALIK" w:date="2025-12-09T15:11:00Z" w16du:dateUtc="2025-12-09T14:11:00Z">
        <w:r w:rsidRPr="00431D98" w:rsidDel="00431D98">
          <w:rPr>
            <w:rPrChange w:id="357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19 Publikovanie vypočítaných hodnôt pre proces akumulácie</w:delText>
        </w:r>
        <w:r w:rsidDel="00431D98">
          <w:rPr>
            <w:noProof/>
            <w:webHidden/>
          </w:rPr>
          <w:tab/>
          <w:delText>160</w:delText>
        </w:r>
      </w:del>
    </w:p>
    <w:p w14:paraId="1E0D1D1A" w14:textId="77156F79" w:rsidR="0046597B" w:rsidDel="00431D98" w:rsidRDefault="0046597B">
      <w:pPr>
        <w:pStyle w:val="TableofFigures"/>
        <w:tabs>
          <w:tab w:val="right" w:leader="dot" w:pos="9019"/>
        </w:tabs>
        <w:rPr>
          <w:del w:id="357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80" w:author="Dominik SMALIK" w:date="2025-12-09T15:11:00Z" w16du:dateUtc="2025-12-09T14:11:00Z">
        <w:r w:rsidRPr="00431D98" w:rsidDel="00431D98">
          <w:rPr>
            <w:rPrChange w:id="358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20 Rozhranie pre zadanie nameraných priebehových dát akumulátora</w:delText>
        </w:r>
        <w:r w:rsidDel="00431D98">
          <w:rPr>
            <w:noProof/>
            <w:webHidden/>
          </w:rPr>
          <w:tab/>
          <w:delText>162</w:delText>
        </w:r>
      </w:del>
    </w:p>
    <w:p w14:paraId="7822285D" w14:textId="5050362A" w:rsidR="0046597B" w:rsidDel="00431D98" w:rsidRDefault="0046597B">
      <w:pPr>
        <w:pStyle w:val="TableofFigures"/>
        <w:tabs>
          <w:tab w:val="right" w:leader="dot" w:pos="9019"/>
        </w:tabs>
        <w:rPr>
          <w:del w:id="358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83" w:author="Dominik SMALIK" w:date="2025-12-09T15:11:00Z" w16du:dateUtc="2025-12-09T14:11:00Z">
        <w:r w:rsidRPr="00431D98" w:rsidDel="00431D98">
          <w:rPr>
            <w:rPrChange w:id="358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21 Sprístupnenie nameraných priebehových dát akumulátora</w:delText>
        </w:r>
        <w:r w:rsidDel="00431D98">
          <w:rPr>
            <w:noProof/>
            <w:webHidden/>
          </w:rPr>
          <w:tab/>
          <w:delText>164</w:delText>
        </w:r>
      </w:del>
    </w:p>
    <w:p w14:paraId="51736149" w14:textId="4FFD8FD0" w:rsidR="0046597B" w:rsidDel="00431D98" w:rsidRDefault="0046597B">
      <w:pPr>
        <w:pStyle w:val="TableofFigures"/>
        <w:tabs>
          <w:tab w:val="right" w:leader="dot" w:pos="9019"/>
        </w:tabs>
        <w:rPr>
          <w:del w:id="358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86" w:author="Dominik SMALIK" w:date="2025-12-09T15:11:00Z" w16du:dateUtc="2025-12-09T14:11:00Z">
        <w:r w:rsidRPr="00431D98" w:rsidDel="00431D98">
          <w:rPr>
            <w:rPrChange w:id="358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22 Priradenie OOM k SZE</w:delText>
        </w:r>
        <w:r w:rsidDel="00431D98">
          <w:rPr>
            <w:noProof/>
            <w:webHidden/>
          </w:rPr>
          <w:tab/>
          <w:delText>168</w:delText>
        </w:r>
      </w:del>
    </w:p>
    <w:p w14:paraId="5267FDC4" w14:textId="4E192071" w:rsidR="0046597B" w:rsidDel="00431D98" w:rsidRDefault="0046597B">
      <w:pPr>
        <w:pStyle w:val="TableofFigures"/>
        <w:tabs>
          <w:tab w:val="right" w:leader="dot" w:pos="9019"/>
        </w:tabs>
        <w:rPr>
          <w:del w:id="358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89" w:author="Dominik SMALIK" w:date="2025-12-09T15:11:00Z" w16du:dateUtc="2025-12-09T14:11:00Z">
        <w:r w:rsidRPr="00431D98" w:rsidDel="00431D98">
          <w:rPr>
            <w:rPrChange w:id="359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23 Ukončenie priradenia OOM k SZE</w:delText>
        </w:r>
        <w:r w:rsidDel="00431D98">
          <w:rPr>
            <w:noProof/>
            <w:webHidden/>
          </w:rPr>
          <w:tab/>
          <w:delText>172</w:delText>
        </w:r>
      </w:del>
    </w:p>
    <w:p w14:paraId="7A7F36A5" w14:textId="70FC1AAC" w:rsidR="0046597B" w:rsidDel="00431D98" w:rsidRDefault="0046597B">
      <w:pPr>
        <w:pStyle w:val="TableofFigures"/>
        <w:tabs>
          <w:tab w:val="right" w:leader="dot" w:pos="9019"/>
        </w:tabs>
        <w:rPr>
          <w:del w:id="359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92" w:author="Dominik SMALIK" w:date="2025-12-09T15:11:00Z" w16du:dateUtc="2025-12-09T14:11:00Z">
        <w:r w:rsidRPr="00431D98" w:rsidDel="00431D98">
          <w:rPr>
            <w:rPrChange w:id="359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24 Rozhranie pre aktualizáciu podielov zdieľanej elektriny</w:delText>
        </w:r>
        <w:r w:rsidDel="00431D98">
          <w:rPr>
            <w:noProof/>
            <w:webHidden/>
          </w:rPr>
          <w:tab/>
          <w:delText>177</w:delText>
        </w:r>
      </w:del>
    </w:p>
    <w:p w14:paraId="7D604E1A" w14:textId="3BF085A5" w:rsidR="0046597B" w:rsidDel="00431D98" w:rsidRDefault="0046597B">
      <w:pPr>
        <w:pStyle w:val="TableofFigures"/>
        <w:tabs>
          <w:tab w:val="right" w:leader="dot" w:pos="9019"/>
        </w:tabs>
        <w:rPr>
          <w:del w:id="359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95" w:author="Dominik SMALIK" w:date="2025-12-09T15:11:00Z" w16du:dateUtc="2025-12-09T14:11:00Z">
        <w:r w:rsidRPr="00431D98" w:rsidDel="00431D98">
          <w:rPr>
            <w:rPrChange w:id="359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25 Publikovanie vypočítaných hodnôt pre zdieľanie elektriny prostredníctvom emailov</w:delText>
        </w:r>
        <w:r w:rsidDel="00431D98">
          <w:rPr>
            <w:noProof/>
            <w:webHidden/>
          </w:rPr>
          <w:tab/>
          <w:delText>179</w:delText>
        </w:r>
      </w:del>
    </w:p>
    <w:p w14:paraId="72A12684" w14:textId="0A57AC77" w:rsidR="0046597B" w:rsidDel="00431D98" w:rsidRDefault="0046597B">
      <w:pPr>
        <w:pStyle w:val="TableofFigures"/>
        <w:tabs>
          <w:tab w:val="right" w:leader="dot" w:pos="9019"/>
        </w:tabs>
        <w:rPr>
          <w:del w:id="359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598" w:author="Dominik SMALIK" w:date="2025-12-09T15:11:00Z" w16du:dateUtc="2025-12-09T14:11:00Z">
        <w:r w:rsidRPr="00431D98" w:rsidDel="00431D98">
          <w:rPr>
            <w:rPrChange w:id="359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26 Sprístupnenie vypočítaných hodnôt pre proces zdieľania elektriny po OOM</w:delText>
        </w:r>
        <w:r w:rsidDel="00431D98">
          <w:rPr>
            <w:noProof/>
            <w:webHidden/>
          </w:rPr>
          <w:tab/>
          <w:delText>182</w:delText>
        </w:r>
      </w:del>
    </w:p>
    <w:p w14:paraId="2B4F8586" w14:textId="3340A85A" w:rsidR="0046597B" w:rsidDel="00431D98" w:rsidRDefault="0046597B">
      <w:pPr>
        <w:pStyle w:val="TableofFigures"/>
        <w:tabs>
          <w:tab w:val="right" w:leader="dot" w:pos="9019"/>
        </w:tabs>
        <w:rPr>
          <w:del w:id="360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01" w:author="Dominik SMALIK" w:date="2025-12-09T15:11:00Z" w16du:dateUtc="2025-12-09T14:11:00Z">
        <w:r w:rsidRPr="00431D98" w:rsidDel="00431D98">
          <w:rPr>
            <w:rPrChange w:id="360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27 Publikovanie zoznamu OOM ktoré boli zaradené do procesu zdieľania elektriny</w:delText>
        </w:r>
        <w:r w:rsidDel="00431D98">
          <w:rPr>
            <w:noProof/>
            <w:webHidden/>
          </w:rPr>
          <w:tab/>
          <w:delText>185</w:delText>
        </w:r>
      </w:del>
    </w:p>
    <w:p w14:paraId="24C22AFE" w14:textId="08C5AFC7" w:rsidR="0046597B" w:rsidDel="00431D98" w:rsidRDefault="0046597B">
      <w:pPr>
        <w:pStyle w:val="TableofFigures"/>
        <w:tabs>
          <w:tab w:val="right" w:leader="dot" w:pos="9019"/>
        </w:tabs>
        <w:rPr>
          <w:del w:id="360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04" w:author="Dominik SMALIK" w:date="2025-12-09T15:11:00Z" w16du:dateUtc="2025-12-09T14:11:00Z">
        <w:r w:rsidRPr="00431D98" w:rsidDel="00431D98">
          <w:rPr>
            <w:rPrChange w:id="360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28 Publikovanie vypočítaných hodnôt pre procesy agregácie a zdieľania elektriny prostredníctvom emailov</w:delText>
        </w:r>
        <w:r w:rsidDel="00431D98">
          <w:rPr>
            <w:noProof/>
            <w:webHidden/>
          </w:rPr>
          <w:tab/>
          <w:delText>187</w:delText>
        </w:r>
      </w:del>
    </w:p>
    <w:p w14:paraId="47F8066C" w14:textId="26EF906D" w:rsidR="0046597B" w:rsidDel="00431D98" w:rsidRDefault="0046597B">
      <w:pPr>
        <w:pStyle w:val="TableofFigures"/>
        <w:tabs>
          <w:tab w:val="right" w:leader="dot" w:pos="9019"/>
        </w:tabs>
        <w:rPr>
          <w:del w:id="360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07" w:author="Dominik SMALIK" w:date="2025-12-09T15:11:00Z" w16du:dateUtc="2025-12-09T14:11:00Z">
        <w:r w:rsidRPr="00431D98" w:rsidDel="00431D98">
          <w:rPr>
            <w:rPrChange w:id="360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29 Rozhranie pre sprístupnenie vypočítaných hodnôt pre procesy agregácie a zdieľania elektriny pre dodávateľov</w:delText>
        </w:r>
        <w:r w:rsidDel="00431D98">
          <w:rPr>
            <w:noProof/>
            <w:webHidden/>
          </w:rPr>
          <w:tab/>
          <w:delText>190</w:delText>
        </w:r>
      </w:del>
    </w:p>
    <w:p w14:paraId="111B4743" w14:textId="74DCE774" w:rsidR="0046597B" w:rsidDel="00431D98" w:rsidRDefault="0046597B">
      <w:pPr>
        <w:pStyle w:val="TableofFigures"/>
        <w:tabs>
          <w:tab w:val="right" w:leader="dot" w:pos="9019"/>
        </w:tabs>
        <w:rPr>
          <w:del w:id="360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10" w:author="Dominik SMALIK" w:date="2025-12-09T15:11:00Z" w16du:dateUtc="2025-12-09T14:11:00Z">
        <w:r w:rsidRPr="00431D98" w:rsidDel="00431D98">
          <w:rPr>
            <w:rPrChange w:id="361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30 Rozhranie pre posielanie informácií o odberateľovi dodávateľmi a priradenie EIC odberateľovi</w:delText>
        </w:r>
        <w:r w:rsidDel="00431D98">
          <w:rPr>
            <w:noProof/>
            <w:webHidden/>
          </w:rPr>
          <w:tab/>
          <w:delText>194</w:delText>
        </w:r>
      </w:del>
    </w:p>
    <w:p w14:paraId="5E8989A3" w14:textId="04A23B9F" w:rsidR="0046597B" w:rsidDel="00431D98" w:rsidRDefault="0046597B">
      <w:pPr>
        <w:pStyle w:val="TableofFigures"/>
        <w:tabs>
          <w:tab w:val="right" w:leader="dot" w:pos="9019"/>
        </w:tabs>
        <w:rPr>
          <w:del w:id="361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13" w:author="Dominik SMALIK" w:date="2025-12-09T15:11:00Z" w16du:dateUtc="2025-12-09T14:11:00Z">
        <w:r w:rsidRPr="00431D98" w:rsidDel="00431D98">
          <w:rPr>
            <w:rPrChange w:id="361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31 Rozhranie pre priradenie odberateľa k OOM dodávateľom</w:delText>
        </w:r>
        <w:r w:rsidDel="00431D98">
          <w:rPr>
            <w:noProof/>
            <w:webHidden/>
          </w:rPr>
          <w:tab/>
          <w:delText>197</w:delText>
        </w:r>
      </w:del>
    </w:p>
    <w:p w14:paraId="5D722A2C" w14:textId="350B0CF7" w:rsidR="0046597B" w:rsidDel="00431D98" w:rsidRDefault="0046597B">
      <w:pPr>
        <w:pStyle w:val="TableofFigures"/>
        <w:tabs>
          <w:tab w:val="right" w:leader="dot" w:pos="9019"/>
        </w:tabs>
        <w:rPr>
          <w:del w:id="361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16" w:author="Dominik SMALIK" w:date="2025-12-09T15:11:00Z" w16du:dateUtc="2025-12-09T14:11:00Z">
        <w:r w:rsidRPr="00431D98" w:rsidDel="00431D98">
          <w:rPr>
            <w:rPrChange w:id="361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32 Publikovanie použitých metodík zdieľania pre všetky SZE, ktoré majú aspoň 1 OOM u daného DOD</w:delText>
        </w:r>
        <w:r w:rsidDel="00431D98">
          <w:rPr>
            <w:noProof/>
            <w:webHidden/>
          </w:rPr>
          <w:tab/>
          <w:delText>199</w:delText>
        </w:r>
      </w:del>
    </w:p>
    <w:p w14:paraId="7FC8D2C4" w14:textId="26081D75" w:rsidR="0046597B" w:rsidDel="00431D98" w:rsidRDefault="0046597B">
      <w:pPr>
        <w:pStyle w:val="TableofFigures"/>
        <w:tabs>
          <w:tab w:val="right" w:leader="dot" w:pos="9019"/>
        </w:tabs>
        <w:rPr>
          <w:del w:id="361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19" w:author="Dominik SMALIK" w:date="2025-12-09T15:11:00Z" w16du:dateUtc="2025-12-09T14:11:00Z">
        <w:r w:rsidRPr="00431D98" w:rsidDel="00431D98">
          <w:rPr>
            <w:rPrChange w:id="362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33 Sprístupnenie zoznamu SZE, ktoré obsahujú aspoň jedno OOM evidované u daného DOD</w:delText>
        </w:r>
        <w:r w:rsidDel="00431D98">
          <w:rPr>
            <w:noProof/>
            <w:webHidden/>
          </w:rPr>
          <w:tab/>
          <w:delText>200</w:delText>
        </w:r>
      </w:del>
    </w:p>
    <w:p w14:paraId="564AA1E9" w14:textId="5DEF632D" w:rsidR="0046597B" w:rsidDel="00431D98" w:rsidRDefault="0046597B">
      <w:pPr>
        <w:pStyle w:val="TableofFigures"/>
        <w:tabs>
          <w:tab w:val="right" w:leader="dot" w:pos="9019"/>
        </w:tabs>
        <w:rPr>
          <w:del w:id="362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22" w:author="Dominik SMALIK" w:date="2025-12-09T15:11:00Z" w16du:dateUtc="2025-12-09T14:11:00Z">
        <w:r w:rsidRPr="00431D98" w:rsidDel="00431D98">
          <w:rPr>
            <w:rPrChange w:id="362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34 Publikovanie zoznamu zdrojov v SZE s agregovaným výkonom podľa typu zdroja a lokality</w:delText>
        </w:r>
        <w:r w:rsidDel="00431D98">
          <w:rPr>
            <w:noProof/>
            <w:webHidden/>
          </w:rPr>
          <w:tab/>
          <w:delText>202</w:delText>
        </w:r>
      </w:del>
    </w:p>
    <w:p w14:paraId="08325977" w14:textId="031507C9" w:rsidR="0046597B" w:rsidDel="00431D98" w:rsidRDefault="0046597B">
      <w:pPr>
        <w:pStyle w:val="TableofFigures"/>
        <w:tabs>
          <w:tab w:val="right" w:leader="dot" w:pos="9019"/>
        </w:tabs>
        <w:rPr>
          <w:del w:id="362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25" w:author="Dominik SMALIK" w:date="2025-12-09T15:11:00Z" w16du:dateUtc="2025-12-09T14:11:00Z">
        <w:r w:rsidRPr="00431D98" w:rsidDel="00431D98">
          <w:rPr>
            <w:rPrChange w:id="362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35 Sprístupnenie zoznamu zdrojov v SZE s agregovaným výkonom podľa typu zdroja a lokality</w:delText>
        </w:r>
        <w:r w:rsidDel="00431D98">
          <w:rPr>
            <w:noProof/>
            <w:webHidden/>
          </w:rPr>
          <w:tab/>
          <w:delText>203</w:delText>
        </w:r>
      </w:del>
    </w:p>
    <w:p w14:paraId="0E9EDA56" w14:textId="3F18610D" w:rsidR="0046597B" w:rsidDel="00431D98" w:rsidRDefault="0046597B">
      <w:pPr>
        <w:pStyle w:val="TableofFigures"/>
        <w:tabs>
          <w:tab w:val="right" w:leader="dot" w:pos="9019"/>
        </w:tabs>
        <w:rPr>
          <w:del w:id="362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28" w:author="Dominik SMALIK" w:date="2025-12-09T15:11:00Z" w16du:dateUtc="2025-12-09T14:11:00Z">
        <w:r w:rsidRPr="00431D98" w:rsidDel="00431D98">
          <w:rPr>
            <w:rPrChange w:id="362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36 Publikovanie sumárnych dát pre SZE</w:delText>
        </w:r>
        <w:r w:rsidDel="00431D98">
          <w:rPr>
            <w:noProof/>
            <w:webHidden/>
          </w:rPr>
          <w:tab/>
          <w:delText>205</w:delText>
        </w:r>
      </w:del>
    </w:p>
    <w:p w14:paraId="7F2AE03E" w14:textId="41E0953C" w:rsidR="0046597B" w:rsidDel="00431D98" w:rsidRDefault="0046597B">
      <w:pPr>
        <w:pStyle w:val="TableofFigures"/>
        <w:tabs>
          <w:tab w:val="right" w:leader="dot" w:pos="9019"/>
        </w:tabs>
        <w:rPr>
          <w:del w:id="363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31" w:author="Dominik SMALIK" w:date="2025-12-09T15:11:00Z" w16du:dateUtc="2025-12-09T14:11:00Z">
        <w:r w:rsidRPr="00431D98" w:rsidDel="00431D98">
          <w:rPr>
            <w:rPrChange w:id="363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37 Sprístupnenie sumárnych dát pre SZE</w:delText>
        </w:r>
        <w:r w:rsidDel="00431D98">
          <w:rPr>
            <w:noProof/>
            <w:webHidden/>
          </w:rPr>
          <w:tab/>
          <w:delText>207</w:delText>
        </w:r>
      </w:del>
    </w:p>
    <w:p w14:paraId="2AE9A3E9" w14:textId="3479245C" w:rsidR="0046597B" w:rsidDel="00431D98" w:rsidRDefault="0046597B">
      <w:pPr>
        <w:pStyle w:val="TableofFigures"/>
        <w:tabs>
          <w:tab w:val="right" w:leader="dot" w:pos="9019"/>
        </w:tabs>
        <w:rPr>
          <w:del w:id="363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34" w:author="Dominik SMALIK" w:date="2025-12-09T15:11:00Z" w16du:dateUtc="2025-12-09T14:11:00Z">
        <w:r w:rsidRPr="00431D98" w:rsidDel="00431D98">
          <w:rPr>
            <w:rPrChange w:id="363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38 Rozhranie pre kontrolu osadenia meradla s priebehovým meraním hodnôt pre OOM</w:delText>
        </w:r>
        <w:r w:rsidDel="00431D98">
          <w:rPr>
            <w:noProof/>
            <w:webHidden/>
          </w:rPr>
          <w:tab/>
          <w:delText>210</w:delText>
        </w:r>
      </w:del>
    </w:p>
    <w:p w14:paraId="6041DF02" w14:textId="787F84A1" w:rsidR="0046597B" w:rsidDel="00431D98" w:rsidRDefault="0046597B">
      <w:pPr>
        <w:pStyle w:val="TableofFigures"/>
        <w:tabs>
          <w:tab w:val="right" w:leader="dot" w:pos="9019"/>
        </w:tabs>
        <w:rPr>
          <w:del w:id="363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3637" w:author="Dominik SMALIK" w:date="2025-12-09T15:11:00Z" w16du:dateUtc="2025-12-09T14:11:00Z">
        <w:r w:rsidRPr="00431D98" w:rsidDel="00431D98">
          <w:rPr>
            <w:rPrChange w:id="363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Obrázok 39 Sprístupnenie nameraných dát pre OOM</w:delText>
        </w:r>
        <w:r w:rsidDel="00431D98">
          <w:rPr>
            <w:noProof/>
            <w:webHidden/>
          </w:rPr>
          <w:tab/>
          <w:delText>212</w:delText>
        </w:r>
      </w:del>
    </w:p>
    <w:p w14:paraId="45FF8342" w14:textId="59624315" w:rsidR="006D449E" w:rsidRPr="0027721E" w:rsidRDefault="006D449E" w:rsidP="006D449E">
      <w:pPr>
        <w:pStyle w:val="EYNormal"/>
        <w:rPr>
          <w:szCs w:val="20"/>
        </w:rPr>
      </w:pPr>
      <w:r w:rsidRPr="0027721E">
        <w:rPr>
          <w:sz w:val="12"/>
          <w:szCs w:val="12"/>
        </w:rPr>
        <w:fldChar w:fldCharType="end"/>
      </w:r>
    </w:p>
    <w:p w14:paraId="3A29871C" w14:textId="2DDB791E" w:rsidR="006D449E" w:rsidRPr="0027721E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27721E">
        <w:br w:type="page"/>
      </w:r>
    </w:p>
    <w:p w14:paraId="4111F1E5" w14:textId="77777777" w:rsidR="00897806" w:rsidRPr="0027721E" w:rsidRDefault="00897806" w:rsidP="00897806">
      <w:pPr>
        <w:pStyle w:val="EYHeading1"/>
        <w:numPr>
          <w:ilvl w:val="0"/>
          <w:numId w:val="0"/>
        </w:numPr>
        <w:ind w:left="-850"/>
      </w:pPr>
      <w:bookmarkStart w:id="3639" w:name="_Toc92727761"/>
      <w:bookmarkStart w:id="3640" w:name="_Toc110003054"/>
      <w:bookmarkStart w:id="3641" w:name="_Toc218849952"/>
      <w:r w:rsidRPr="0027721E">
        <w:t>Zoznam tabuliek</w:t>
      </w:r>
      <w:bookmarkEnd w:id="3639"/>
      <w:bookmarkEnd w:id="3640"/>
      <w:bookmarkEnd w:id="3641"/>
    </w:p>
    <w:p w14:paraId="15F942A6" w14:textId="2D0D320C" w:rsidR="00EF63D5" w:rsidRDefault="00897806">
      <w:pPr>
        <w:pStyle w:val="TableofFigures"/>
        <w:tabs>
          <w:tab w:val="right" w:leader="dot" w:pos="9019"/>
        </w:tabs>
        <w:rPr>
          <w:ins w:id="364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r w:rsidRPr="0027721E">
        <w:rPr>
          <w:rFonts w:cstheme="minorHAnsi"/>
          <w:sz w:val="20"/>
        </w:rPr>
        <w:fldChar w:fldCharType="begin"/>
      </w:r>
      <w:r w:rsidRPr="0027721E">
        <w:rPr>
          <w:sz w:val="16"/>
          <w:szCs w:val="16"/>
        </w:rPr>
        <w:instrText xml:space="preserve"> TOC \h \z \c "Tabuľka" </w:instrText>
      </w:r>
      <w:r w:rsidRPr="0027721E">
        <w:rPr>
          <w:rFonts w:cstheme="minorHAnsi"/>
          <w:sz w:val="20"/>
        </w:rPr>
        <w:fldChar w:fldCharType="separate"/>
      </w:r>
      <w:ins w:id="3643" w:author="Dominik SMALIK" w:date="2026-01-09T11:15:00Z" w16du:dateUtc="2026-01-09T10:15:00Z">
        <w:r w:rsidR="00EF63D5" w:rsidRPr="00BC7144">
          <w:rPr>
            <w:rStyle w:val="Hyperlink"/>
            <w:noProof/>
          </w:rPr>
          <w:fldChar w:fldCharType="begin"/>
        </w:r>
        <w:r w:rsidR="00EF63D5" w:rsidRPr="00BC7144">
          <w:rPr>
            <w:rStyle w:val="Hyperlink"/>
            <w:noProof/>
          </w:rPr>
          <w:instrText xml:space="preserve"> </w:instrText>
        </w:r>
        <w:r w:rsidR="00EF63D5">
          <w:rPr>
            <w:noProof/>
          </w:rPr>
          <w:instrText>HYPERLINK \l "_Toc218849995"</w:instrText>
        </w:r>
        <w:r w:rsidR="00EF63D5" w:rsidRPr="00BC7144">
          <w:rPr>
            <w:rStyle w:val="Hyperlink"/>
            <w:noProof/>
          </w:rPr>
          <w:instrText xml:space="preserve"> </w:instrText>
        </w:r>
        <w:r w:rsidR="00EF63D5" w:rsidRPr="00BC7144">
          <w:rPr>
            <w:rStyle w:val="Hyperlink"/>
            <w:noProof/>
          </w:rPr>
        </w:r>
        <w:r w:rsidR="00EF63D5" w:rsidRPr="00BC7144">
          <w:rPr>
            <w:rStyle w:val="Hyperlink"/>
            <w:noProof/>
          </w:rPr>
          <w:fldChar w:fldCharType="separate"/>
        </w:r>
        <w:r w:rsidR="00EF63D5" w:rsidRPr="00BC7144">
          <w:rPr>
            <w:rStyle w:val="Hyperlink"/>
            <w:noProof/>
          </w:rPr>
          <w:t>Tabuľka 1 Automatizované rozhrania pre výmenu dát v rámci procesov systému EDC</w:t>
        </w:r>
        <w:r w:rsidR="00EF63D5">
          <w:rPr>
            <w:noProof/>
            <w:webHidden/>
          </w:rPr>
          <w:tab/>
        </w:r>
        <w:r w:rsidR="00EF63D5">
          <w:rPr>
            <w:noProof/>
            <w:webHidden/>
          </w:rPr>
          <w:fldChar w:fldCharType="begin"/>
        </w:r>
        <w:r w:rsidR="00EF63D5">
          <w:rPr>
            <w:noProof/>
            <w:webHidden/>
          </w:rPr>
          <w:instrText xml:space="preserve"> PAGEREF _Toc218849995 \h </w:instrText>
        </w:r>
      </w:ins>
      <w:r w:rsidR="00EF63D5">
        <w:rPr>
          <w:noProof/>
          <w:webHidden/>
        </w:rPr>
      </w:r>
      <w:r w:rsidR="00EF63D5">
        <w:rPr>
          <w:noProof/>
          <w:webHidden/>
        </w:rPr>
        <w:fldChar w:fldCharType="separate"/>
      </w:r>
      <w:ins w:id="3644" w:author="Dominik SMALIK" w:date="2026-01-09T11:16:00Z" w16du:dateUtc="2026-01-09T10:16:00Z">
        <w:r w:rsidR="00EF63D5">
          <w:rPr>
            <w:noProof/>
            <w:webHidden/>
          </w:rPr>
          <w:t>13</w:t>
        </w:r>
      </w:ins>
      <w:ins w:id="3645" w:author="Dominik SMALIK" w:date="2026-01-09T11:15:00Z" w16du:dateUtc="2026-01-09T10:15:00Z">
        <w:r w:rsidR="00EF63D5">
          <w:rPr>
            <w:noProof/>
            <w:webHidden/>
          </w:rPr>
          <w:fldChar w:fldCharType="end"/>
        </w:r>
        <w:r w:rsidR="00EF63D5" w:rsidRPr="00BC7144">
          <w:rPr>
            <w:rStyle w:val="Hyperlink"/>
            <w:noProof/>
          </w:rPr>
          <w:fldChar w:fldCharType="end"/>
        </w:r>
      </w:ins>
    </w:p>
    <w:p w14:paraId="167EA4B6" w14:textId="585379F9" w:rsidR="00EF63D5" w:rsidRDefault="00EF63D5">
      <w:pPr>
        <w:pStyle w:val="TableofFigures"/>
        <w:tabs>
          <w:tab w:val="right" w:leader="dot" w:pos="9019"/>
        </w:tabs>
        <w:rPr>
          <w:ins w:id="364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4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 Aliasy menných priestorov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48" w:author="Dominik SMALIK" w:date="2026-01-09T11:16:00Z" w16du:dateUtc="2026-01-09T10:16:00Z">
        <w:r>
          <w:rPr>
            <w:noProof/>
            <w:webHidden/>
          </w:rPr>
          <w:t>17</w:t>
        </w:r>
      </w:ins>
      <w:ins w:id="364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3819BC2" w14:textId="0CB06441" w:rsidR="00EF63D5" w:rsidRDefault="00EF63D5">
      <w:pPr>
        <w:pStyle w:val="TableofFigures"/>
        <w:tabs>
          <w:tab w:val="right" w:leader="dot" w:pos="9019"/>
        </w:tabs>
        <w:rPr>
          <w:ins w:id="365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5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 Prehľad webových služieb systému EDC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52" w:author="Dominik SMALIK" w:date="2026-01-09T11:16:00Z" w16du:dateUtc="2026-01-09T10:16:00Z">
        <w:r>
          <w:rPr>
            <w:noProof/>
            <w:webHidden/>
          </w:rPr>
          <w:t>23</w:t>
        </w:r>
      </w:ins>
      <w:ins w:id="365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E411972" w14:textId="46EFF569" w:rsidR="00EF63D5" w:rsidRDefault="00EF63D5">
      <w:pPr>
        <w:pStyle w:val="TableofFigures"/>
        <w:tabs>
          <w:tab w:val="right" w:leader="dot" w:pos="9019"/>
        </w:tabs>
        <w:rPr>
          <w:ins w:id="365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5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 Opis štruktúry volania metódy RegisterSupplyAndDeliveryPoint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56" w:author="Dominik SMALIK" w:date="2026-01-09T11:16:00Z" w16du:dateUtc="2026-01-09T10:16:00Z">
        <w:r>
          <w:rPr>
            <w:noProof/>
            <w:webHidden/>
          </w:rPr>
          <w:t>25</w:t>
        </w:r>
      </w:ins>
      <w:ins w:id="365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27A1E8D" w14:textId="7F25E01C" w:rsidR="00EF63D5" w:rsidRDefault="00EF63D5">
      <w:pPr>
        <w:pStyle w:val="TableofFigures"/>
        <w:tabs>
          <w:tab w:val="right" w:leader="dot" w:pos="9019"/>
        </w:tabs>
        <w:rPr>
          <w:ins w:id="365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5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"_Toc218849999"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 Opis štruktúry volania metódy TerminateRegistrationSupplyAndDeliveryPoint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_Toc218849999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60" w:author="Dominik SMALIK" w:date="2026-01-09T11:16:00Z" w16du:dateUtc="2026-01-09T10:16:00Z">
        <w:r>
          <w:rPr>
            <w:noProof/>
            <w:webHidden/>
          </w:rPr>
          <w:t>26</w:t>
        </w:r>
      </w:ins>
      <w:ins w:id="366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1F2F60B" w14:textId="6F59CD94" w:rsidR="00EF63D5" w:rsidRDefault="00EF63D5">
      <w:pPr>
        <w:pStyle w:val="TableofFigures"/>
        <w:tabs>
          <w:tab w:val="right" w:leader="dot" w:pos="9019"/>
        </w:tabs>
        <w:rPr>
          <w:ins w:id="366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6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 Opis štruktúry volania metódy UploadFlexibilityActivation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64" w:author="Dominik SMALIK" w:date="2026-01-09T11:16:00Z" w16du:dateUtc="2026-01-09T10:16:00Z">
        <w:r>
          <w:rPr>
            <w:noProof/>
            <w:webHidden/>
          </w:rPr>
          <w:t>27</w:t>
        </w:r>
      </w:ins>
      <w:ins w:id="366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0D5D046" w14:textId="6A44A86F" w:rsidR="00EF63D5" w:rsidRDefault="00EF63D5">
      <w:pPr>
        <w:pStyle w:val="TableofFigures"/>
        <w:tabs>
          <w:tab w:val="right" w:leader="dot" w:pos="9019"/>
        </w:tabs>
        <w:rPr>
          <w:ins w:id="366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6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 Opis štruktúry volania metódy DownloadDowntime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68" w:author="Dominik SMALIK" w:date="2026-01-09T11:16:00Z" w16du:dateUtc="2026-01-09T10:16:00Z">
        <w:r>
          <w:rPr>
            <w:noProof/>
            <w:webHidden/>
          </w:rPr>
          <w:t>28</w:t>
        </w:r>
      </w:ins>
      <w:ins w:id="366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5A3E3D3" w14:textId="58BDE664" w:rsidR="00EF63D5" w:rsidRDefault="00EF63D5">
      <w:pPr>
        <w:pStyle w:val="TableofFigures"/>
        <w:tabs>
          <w:tab w:val="right" w:leader="dot" w:pos="9019"/>
        </w:tabs>
        <w:rPr>
          <w:ins w:id="367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7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 Opis štruktúry volania metódy UploadBaseline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72" w:author="Dominik SMALIK" w:date="2026-01-09T11:16:00Z" w16du:dateUtc="2026-01-09T10:16:00Z">
        <w:r>
          <w:rPr>
            <w:noProof/>
            <w:webHidden/>
          </w:rPr>
          <w:t>29</w:t>
        </w:r>
      </w:ins>
      <w:ins w:id="367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B67D9AF" w14:textId="28D32143" w:rsidR="00EF63D5" w:rsidRDefault="00EF63D5">
      <w:pPr>
        <w:pStyle w:val="TableofFigures"/>
        <w:tabs>
          <w:tab w:val="right" w:leader="dot" w:pos="9019"/>
        </w:tabs>
        <w:rPr>
          <w:ins w:id="367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7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 Opis štruktúry volania metódy DownloadBaseline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76" w:author="Dominik SMALIK" w:date="2026-01-09T11:16:00Z" w16du:dateUtc="2026-01-09T10:16:00Z">
        <w:r>
          <w:rPr>
            <w:noProof/>
            <w:webHidden/>
          </w:rPr>
          <w:t>29</w:t>
        </w:r>
      </w:ins>
      <w:ins w:id="367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A170C15" w14:textId="1B4400FA" w:rsidR="00EF63D5" w:rsidRDefault="00EF63D5">
      <w:pPr>
        <w:pStyle w:val="TableofFigures"/>
        <w:tabs>
          <w:tab w:val="right" w:leader="dot" w:pos="9019"/>
        </w:tabs>
        <w:rPr>
          <w:ins w:id="367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7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 Opis štruktúry volania metódy DownloadFlexibilityActivation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80" w:author="Dominik SMALIK" w:date="2026-01-09T11:16:00Z" w16du:dateUtc="2026-01-09T10:16:00Z">
        <w:r>
          <w:rPr>
            <w:noProof/>
            <w:webHidden/>
          </w:rPr>
          <w:t>30</w:t>
        </w:r>
      </w:ins>
      <w:ins w:id="368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1373EB2" w14:textId="7FDC1E80" w:rsidR="00EF63D5" w:rsidRDefault="00EF63D5">
      <w:pPr>
        <w:pStyle w:val="TableofFigures"/>
        <w:tabs>
          <w:tab w:val="right" w:leader="dot" w:pos="9019"/>
        </w:tabs>
        <w:rPr>
          <w:ins w:id="368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8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11 Opis štruktúry volania metódy DownloadAggregationValues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84" w:author="Dominik SMALIK" w:date="2026-01-09T11:16:00Z" w16du:dateUtc="2026-01-09T10:16:00Z">
        <w:r>
          <w:rPr>
            <w:noProof/>
            <w:webHidden/>
          </w:rPr>
          <w:t>31</w:t>
        </w:r>
      </w:ins>
      <w:ins w:id="368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F6D0DEE" w14:textId="0114ECCD" w:rsidR="00EF63D5" w:rsidRDefault="00EF63D5">
      <w:pPr>
        <w:pStyle w:val="TableofFigures"/>
        <w:tabs>
          <w:tab w:val="right" w:leader="dot" w:pos="9019"/>
        </w:tabs>
        <w:rPr>
          <w:ins w:id="368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8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12 Opis štruktúry volania metódy SubmitAggregatorBalanceGroupChange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88" w:author="Dominik SMALIK" w:date="2026-01-09T11:16:00Z" w16du:dateUtc="2026-01-09T10:16:00Z">
        <w:r>
          <w:rPr>
            <w:noProof/>
            <w:webHidden/>
          </w:rPr>
          <w:t>32</w:t>
        </w:r>
      </w:ins>
      <w:ins w:id="368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5BC2015" w14:textId="2F687DBC" w:rsidR="00EF63D5" w:rsidRDefault="00EF63D5">
      <w:pPr>
        <w:pStyle w:val="TableofFigures"/>
        <w:tabs>
          <w:tab w:val="right" w:leader="dot" w:pos="9019"/>
        </w:tabs>
        <w:rPr>
          <w:ins w:id="369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9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13 Opis štruktúry volania metódy ApproveDenyAggregatorBalanceGroupChange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92" w:author="Dominik SMALIK" w:date="2026-01-09T11:16:00Z" w16du:dateUtc="2026-01-09T10:16:00Z">
        <w:r>
          <w:rPr>
            <w:noProof/>
            <w:webHidden/>
          </w:rPr>
          <w:t>33</w:t>
        </w:r>
      </w:ins>
      <w:ins w:id="369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D277716" w14:textId="5D5976AD" w:rsidR="00EF63D5" w:rsidRDefault="00EF63D5">
      <w:pPr>
        <w:pStyle w:val="TableofFigures"/>
        <w:tabs>
          <w:tab w:val="right" w:leader="dot" w:pos="9019"/>
        </w:tabs>
        <w:rPr>
          <w:ins w:id="369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9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14 Opis štruktúry volania metódy DownloadFlexibilityPdgReForAggregationBlock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696" w:author="Dominik SMALIK" w:date="2026-01-09T11:16:00Z" w16du:dateUtc="2026-01-09T10:16:00Z">
        <w:r>
          <w:rPr>
            <w:noProof/>
            <w:webHidden/>
          </w:rPr>
          <w:t>34</w:t>
        </w:r>
      </w:ins>
      <w:ins w:id="369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E1035FA" w14:textId="1D124FAA" w:rsidR="00EF63D5" w:rsidRDefault="00EF63D5">
      <w:pPr>
        <w:pStyle w:val="TableofFigures"/>
        <w:tabs>
          <w:tab w:val="right" w:leader="dot" w:pos="9019"/>
        </w:tabs>
        <w:rPr>
          <w:ins w:id="369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69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"_Toc218850009"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15 Opis štruktúry volania metódy UploadMeasurementOnClampsPdgFlexibilityForDevice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_Toc218850009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00" w:author="Dominik SMALIK" w:date="2026-01-09T11:16:00Z" w16du:dateUtc="2026-01-09T10:16:00Z">
        <w:r>
          <w:rPr>
            <w:noProof/>
            <w:webHidden/>
          </w:rPr>
          <w:t>35</w:t>
        </w:r>
      </w:ins>
      <w:ins w:id="370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EF36707" w14:textId="56E399EB" w:rsidR="00EF63D5" w:rsidRDefault="00EF63D5">
      <w:pPr>
        <w:pStyle w:val="TableofFigures"/>
        <w:tabs>
          <w:tab w:val="right" w:leader="dot" w:pos="9019"/>
        </w:tabs>
        <w:rPr>
          <w:ins w:id="370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0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16 Opis štruktúry volania metódy DownloadMeasurementOnClampsPdgFlexibilityForDevice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04" w:author="Dominik SMALIK" w:date="2026-01-09T11:16:00Z" w16du:dateUtc="2026-01-09T10:16:00Z">
        <w:r>
          <w:rPr>
            <w:noProof/>
            <w:webHidden/>
          </w:rPr>
          <w:t>36</w:t>
        </w:r>
      </w:ins>
      <w:ins w:id="370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7AC43BA6" w14:textId="3EA8EFFF" w:rsidR="00EF63D5" w:rsidRDefault="00EF63D5">
      <w:pPr>
        <w:pStyle w:val="TableofFigures"/>
        <w:tabs>
          <w:tab w:val="right" w:leader="dot" w:pos="9019"/>
        </w:tabs>
        <w:rPr>
          <w:ins w:id="370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0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17 Opis štruktúry volania metódy DownloadFlexibilityForSupplyAndDeliveryPointInAggBlock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08" w:author="Dominik SMALIK" w:date="2026-01-09T11:16:00Z" w16du:dateUtc="2026-01-09T10:16:00Z">
        <w:r>
          <w:rPr>
            <w:noProof/>
            <w:webHidden/>
          </w:rPr>
          <w:t>37</w:t>
        </w:r>
      </w:ins>
      <w:ins w:id="370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53153C7" w14:textId="4BC2CB2A" w:rsidR="00EF63D5" w:rsidRDefault="00EF63D5">
      <w:pPr>
        <w:pStyle w:val="TableofFigures"/>
        <w:tabs>
          <w:tab w:val="right" w:leader="dot" w:pos="9019"/>
        </w:tabs>
        <w:rPr>
          <w:ins w:id="371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1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18 Opis štruktúry volania metódy AssignDeviceToAggregationBlock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12" w:author="Dominik SMALIK" w:date="2026-01-09T11:16:00Z" w16du:dateUtc="2026-01-09T10:16:00Z">
        <w:r>
          <w:rPr>
            <w:noProof/>
            <w:webHidden/>
          </w:rPr>
          <w:t>37</w:t>
        </w:r>
      </w:ins>
      <w:ins w:id="371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067D886" w14:textId="4D938365" w:rsidR="00EF63D5" w:rsidRDefault="00EF63D5">
      <w:pPr>
        <w:pStyle w:val="TableofFigures"/>
        <w:tabs>
          <w:tab w:val="right" w:leader="dot" w:pos="9019"/>
        </w:tabs>
        <w:rPr>
          <w:ins w:id="371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1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19 Opis štruktúry volania metódy DownloadDeviceAssignmentToAggregationBlock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16" w:author="Dominik SMALIK" w:date="2026-01-09T11:16:00Z" w16du:dateUtc="2026-01-09T10:16:00Z">
        <w:r>
          <w:rPr>
            <w:noProof/>
            <w:webHidden/>
          </w:rPr>
          <w:t>38</w:t>
        </w:r>
      </w:ins>
      <w:ins w:id="371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AEA87B7" w14:textId="77ADBF0D" w:rsidR="00EF63D5" w:rsidRDefault="00EF63D5">
      <w:pPr>
        <w:pStyle w:val="TableofFigures"/>
        <w:tabs>
          <w:tab w:val="right" w:leader="dot" w:pos="9019"/>
        </w:tabs>
        <w:rPr>
          <w:ins w:id="371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1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20 Opis štruktúry volania metódy UploadAccumulationMeasuredValues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20" w:author="Dominik SMALIK" w:date="2026-01-09T11:16:00Z" w16du:dateUtc="2026-01-09T10:16:00Z">
        <w:r>
          <w:rPr>
            <w:noProof/>
            <w:webHidden/>
          </w:rPr>
          <w:t>40</w:t>
        </w:r>
      </w:ins>
      <w:ins w:id="372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26534B2" w14:textId="411AF5B0" w:rsidR="00EF63D5" w:rsidRDefault="00EF63D5">
      <w:pPr>
        <w:pStyle w:val="TableofFigures"/>
        <w:tabs>
          <w:tab w:val="right" w:leader="dot" w:pos="9019"/>
        </w:tabs>
        <w:rPr>
          <w:ins w:id="372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2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21 Opis štruktúry volania metódy DownloadAccumulationMeasuredValues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24" w:author="Dominik SMALIK" w:date="2026-01-09T11:16:00Z" w16du:dateUtc="2026-01-09T10:16:00Z">
        <w:r>
          <w:rPr>
            <w:noProof/>
            <w:webHidden/>
          </w:rPr>
          <w:t>41</w:t>
        </w:r>
      </w:ins>
      <w:ins w:id="372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FA379DD" w14:textId="79A15604" w:rsidR="00EF63D5" w:rsidRDefault="00EF63D5">
      <w:pPr>
        <w:pStyle w:val="TableofFigures"/>
        <w:tabs>
          <w:tab w:val="right" w:leader="dot" w:pos="9019"/>
        </w:tabs>
        <w:rPr>
          <w:ins w:id="372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2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22 Opis štruktúry volania metódy AssignSupplyAndDeliveryPoint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28" w:author="Dominik SMALIK" w:date="2026-01-09T11:16:00Z" w16du:dateUtc="2026-01-09T10:16:00Z">
        <w:r>
          <w:rPr>
            <w:noProof/>
            <w:webHidden/>
          </w:rPr>
          <w:t>42</w:t>
        </w:r>
      </w:ins>
      <w:ins w:id="372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D86EE07" w14:textId="2E60B201" w:rsidR="00EF63D5" w:rsidRDefault="00EF63D5">
      <w:pPr>
        <w:pStyle w:val="TableofFigures"/>
        <w:tabs>
          <w:tab w:val="right" w:leader="dot" w:pos="9019"/>
        </w:tabs>
        <w:rPr>
          <w:ins w:id="373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23 Opis štruktúry volania metódy AssignSupplyAndDeliveryPoint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32" w:author="Dominik SMALIK" w:date="2026-01-09T11:16:00Z" w16du:dateUtc="2026-01-09T10:16:00Z">
        <w:r>
          <w:rPr>
            <w:noProof/>
            <w:webHidden/>
          </w:rPr>
          <w:t>43</w:t>
        </w:r>
      </w:ins>
      <w:ins w:id="373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C6634BE" w14:textId="177CF31D" w:rsidR="00EF63D5" w:rsidRDefault="00EF63D5">
      <w:pPr>
        <w:pStyle w:val="TableofFigures"/>
        <w:tabs>
          <w:tab w:val="right" w:leader="dot" w:pos="9019"/>
        </w:tabs>
        <w:rPr>
          <w:ins w:id="373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24 Opis štruktúry volania metódy UpdateElectricitySharingRatios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36" w:author="Dominik SMALIK" w:date="2026-01-09T11:16:00Z" w16du:dateUtc="2026-01-09T10:16:00Z">
        <w:r>
          <w:rPr>
            <w:noProof/>
            <w:webHidden/>
          </w:rPr>
          <w:t>44</w:t>
        </w:r>
      </w:ins>
      <w:ins w:id="373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80251B0" w14:textId="2D021B1C" w:rsidR="00EF63D5" w:rsidRDefault="00EF63D5">
      <w:pPr>
        <w:pStyle w:val="TableofFigures"/>
        <w:tabs>
          <w:tab w:val="right" w:leader="dot" w:pos="9019"/>
        </w:tabs>
        <w:rPr>
          <w:ins w:id="373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3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"_Toc218850019"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25 Opis štruktúry volania metódy DownloadElectricitySharingValues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_Toc218850019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0" w:author="Dominik SMALIK" w:date="2026-01-09T11:16:00Z" w16du:dateUtc="2026-01-09T10:16:00Z">
        <w:r>
          <w:rPr>
            <w:noProof/>
            <w:webHidden/>
          </w:rPr>
          <w:t>44</w:t>
        </w:r>
      </w:ins>
      <w:ins w:id="374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C049FA8" w14:textId="32490F6F" w:rsidR="00EF63D5" w:rsidRDefault="00EF63D5">
      <w:pPr>
        <w:pStyle w:val="TableofFigures"/>
        <w:tabs>
          <w:tab w:val="right" w:leader="dot" w:pos="9019"/>
        </w:tabs>
        <w:rPr>
          <w:ins w:id="374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4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 xml:space="preserve">Tabuľka 26 Opis štruktúry volania metódy </w:t>
        </w:r>
        <w:r w:rsidRPr="00BC7144">
          <w:rPr>
            <w:rStyle w:val="Hyperlink"/>
            <w:noProof/>
            <w:lang w:val="en-GB"/>
          </w:rPr>
          <w:t>DownloadSupplyAndDeliveryPointAssignment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4" w:author="Dominik SMALIK" w:date="2026-01-09T11:16:00Z" w16du:dateUtc="2026-01-09T10:16:00Z">
        <w:r>
          <w:rPr>
            <w:noProof/>
            <w:webHidden/>
          </w:rPr>
          <w:t>45</w:t>
        </w:r>
      </w:ins>
      <w:ins w:id="374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86DDE41" w14:textId="443A72C9" w:rsidR="00EF63D5" w:rsidRDefault="00EF63D5">
      <w:pPr>
        <w:pStyle w:val="TableofFigures"/>
        <w:tabs>
          <w:tab w:val="right" w:leader="dot" w:pos="9019"/>
        </w:tabs>
        <w:rPr>
          <w:ins w:id="374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4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27 Opis štruktúry volania metódy UploadConsumerDataGetEIC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48" w:author="Dominik SMALIK" w:date="2026-01-09T11:16:00Z" w16du:dateUtc="2026-01-09T10:16:00Z">
        <w:r>
          <w:rPr>
            <w:noProof/>
            <w:webHidden/>
          </w:rPr>
          <w:t>46</w:t>
        </w:r>
      </w:ins>
      <w:ins w:id="374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79F41E94" w14:textId="7D9A3825" w:rsidR="00EF63D5" w:rsidRDefault="00EF63D5">
      <w:pPr>
        <w:pStyle w:val="TableofFigures"/>
        <w:tabs>
          <w:tab w:val="right" w:leader="dot" w:pos="9019"/>
        </w:tabs>
        <w:rPr>
          <w:ins w:id="375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5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28 Opis štruktúry volania metódy AssignConsumer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52" w:author="Dominik SMALIK" w:date="2026-01-09T11:16:00Z" w16du:dateUtc="2026-01-09T10:16:00Z">
        <w:r>
          <w:rPr>
            <w:noProof/>
            <w:webHidden/>
          </w:rPr>
          <w:t>47</w:t>
        </w:r>
      </w:ins>
      <w:ins w:id="375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5461219" w14:textId="4BE34FC4" w:rsidR="00EF63D5" w:rsidRDefault="00EF63D5">
      <w:pPr>
        <w:pStyle w:val="TableofFigures"/>
        <w:tabs>
          <w:tab w:val="right" w:leader="dot" w:pos="9019"/>
        </w:tabs>
        <w:rPr>
          <w:ins w:id="375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5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29 Opis štruktúry volania metódy DownloadSharingGroupList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56" w:author="Dominik SMALIK" w:date="2026-01-09T11:16:00Z" w16du:dateUtc="2026-01-09T10:16:00Z">
        <w:r>
          <w:rPr>
            <w:noProof/>
            <w:webHidden/>
          </w:rPr>
          <w:t>48</w:t>
        </w:r>
      </w:ins>
      <w:ins w:id="375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C310627" w14:textId="3326DB51" w:rsidR="00EF63D5" w:rsidRDefault="00EF63D5">
      <w:pPr>
        <w:pStyle w:val="TableofFigures"/>
        <w:tabs>
          <w:tab w:val="right" w:leader="dot" w:pos="9019"/>
        </w:tabs>
        <w:rPr>
          <w:ins w:id="375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5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30 Opis štruktúry volania metódy DownloadSharingGroupResourceList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60" w:author="Dominik SMALIK" w:date="2026-01-09T11:16:00Z" w16du:dateUtc="2026-01-09T10:16:00Z">
        <w:r>
          <w:rPr>
            <w:noProof/>
            <w:webHidden/>
          </w:rPr>
          <w:t>49</w:t>
        </w:r>
      </w:ins>
      <w:ins w:id="376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FC5BB11" w14:textId="157E9B5C" w:rsidR="00EF63D5" w:rsidRDefault="00EF63D5">
      <w:pPr>
        <w:pStyle w:val="TableofFigures"/>
        <w:tabs>
          <w:tab w:val="right" w:leader="dot" w:pos="9019"/>
        </w:tabs>
        <w:rPr>
          <w:ins w:id="376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6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31 Opis štruktúry volania metódy DownloadSharingGroupSummaryData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64" w:author="Dominik SMALIK" w:date="2026-01-09T11:16:00Z" w16du:dateUtc="2026-01-09T10:16:00Z">
        <w:r>
          <w:rPr>
            <w:noProof/>
            <w:webHidden/>
          </w:rPr>
          <w:t>50</w:t>
        </w:r>
      </w:ins>
      <w:ins w:id="376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FA65E27" w14:textId="1C546A52" w:rsidR="00EF63D5" w:rsidRDefault="00EF63D5">
      <w:pPr>
        <w:pStyle w:val="TableofFigures"/>
        <w:tabs>
          <w:tab w:val="right" w:leader="dot" w:pos="9019"/>
        </w:tabs>
        <w:rPr>
          <w:ins w:id="376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6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32 Opis štruktúry volania metódy DownloadAggregationElectricitySharingValues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68" w:author="Dominik SMALIK" w:date="2026-01-09T11:16:00Z" w16du:dateUtc="2026-01-09T10:16:00Z">
        <w:r>
          <w:rPr>
            <w:noProof/>
            <w:webHidden/>
          </w:rPr>
          <w:t>51</w:t>
        </w:r>
      </w:ins>
      <w:ins w:id="376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C76FC59" w14:textId="62712FAC" w:rsidR="00EF63D5" w:rsidRDefault="00EF63D5">
      <w:pPr>
        <w:pStyle w:val="TableofFigures"/>
        <w:tabs>
          <w:tab w:val="right" w:leader="dot" w:pos="9019"/>
        </w:tabs>
        <w:rPr>
          <w:ins w:id="377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7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33 Opis štruktúry volania metódy Downtime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72" w:author="Dominik SMALIK" w:date="2026-01-09T11:16:00Z" w16du:dateUtc="2026-01-09T10:16:00Z">
        <w:r>
          <w:rPr>
            <w:noProof/>
            <w:webHidden/>
          </w:rPr>
          <w:t>52</w:t>
        </w:r>
      </w:ins>
      <w:ins w:id="377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BBBB7AD" w14:textId="15526DEB" w:rsidR="00EF63D5" w:rsidRDefault="00EF63D5">
      <w:pPr>
        <w:pStyle w:val="TableofFigures"/>
        <w:tabs>
          <w:tab w:val="right" w:leader="dot" w:pos="9019"/>
        </w:tabs>
        <w:rPr>
          <w:ins w:id="377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7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34 Opis štruktúry volania metódy CheckContinuousMeasurementForSupplyAndDeliveryPoint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76" w:author="Dominik SMALIK" w:date="2026-01-09T11:16:00Z" w16du:dateUtc="2026-01-09T10:16:00Z">
        <w:r>
          <w:rPr>
            <w:noProof/>
            <w:webHidden/>
          </w:rPr>
          <w:t>53</w:t>
        </w:r>
      </w:ins>
      <w:ins w:id="377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B823D6A" w14:textId="321CD782" w:rsidR="00EF63D5" w:rsidRDefault="00EF63D5">
      <w:pPr>
        <w:pStyle w:val="TableofFigures"/>
        <w:tabs>
          <w:tab w:val="right" w:leader="dot" w:pos="9019"/>
        </w:tabs>
        <w:rPr>
          <w:ins w:id="377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7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"_Toc218850029"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35 Opis štruktúry volania metódy DownloadMeasuredValues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_Toc218850029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80" w:author="Dominik SMALIK" w:date="2026-01-09T11:16:00Z" w16du:dateUtc="2026-01-09T10:16:00Z">
        <w:r>
          <w:rPr>
            <w:noProof/>
            <w:webHidden/>
          </w:rPr>
          <w:t>54</w:t>
        </w:r>
      </w:ins>
      <w:ins w:id="378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E7AF5FB" w14:textId="59D0036D" w:rsidR="00EF63D5" w:rsidRDefault="00EF63D5">
      <w:pPr>
        <w:pStyle w:val="TableofFigures"/>
        <w:tabs>
          <w:tab w:val="right" w:leader="dot" w:pos="9019"/>
        </w:tabs>
        <w:rPr>
          <w:ins w:id="378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8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36 Lokality webových služieb EDC - produkčné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84" w:author="Dominik SMALIK" w:date="2026-01-09T11:16:00Z" w16du:dateUtc="2026-01-09T10:16:00Z">
        <w:r>
          <w:rPr>
            <w:noProof/>
            <w:webHidden/>
          </w:rPr>
          <w:t>56</w:t>
        </w:r>
      </w:ins>
      <w:ins w:id="378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E3B7C4C" w14:textId="5EFE0AC8" w:rsidR="00EF63D5" w:rsidRDefault="00EF63D5">
      <w:pPr>
        <w:pStyle w:val="TableofFigures"/>
        <w:tabs>
          <w:tab w:val="right" w:leader="dot" w:pos="9019"/>
        </w:tabs>
        <w:rPr>
          <w:ins w:id="378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8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37 Lokality webových služieb EDC - testovacie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88" w:author="Dominik SMALIK" w:date="2026-01-09T11:16:00Z" w16du:dateUtc="2026-01-09T10:16:00Z">
        <w:r>
          <w:rPr>
            <w:noProof/>
            <w:webHidden/>
          </w:rPr>
          <w:t>56</w:t>
        </w:r>
      </w:ins>
      <w:ins w:id="378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B1C287B" w14:textId="07082A68" w:rsidR="00EF63D5" w:rsidRDefault="00EF63D5">
      <w:pPr>
        <w:pStyle w:val="TableofFigures"/>
        <w:tabs>
          <w:tab w:val="right" w:leader="dot" w:pos="9019"/>
        </w:tabs>
        <w:rPr>
          <w:ins w:id="379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38 Prehľad publikácie hodnôt systému EDC prostredníctvom emailov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92" w:author="Dominik SMALIK" w:date="2026-01-09T11:16:00Z" w16du:dateUtc="2026-01-09T10:16:00Z">
        <w:r>
          <w:rPr>
            <w:noProof/>
            <w:webHidden/>
          </w:rPr>
          <w:t>58</w:t>
        </w:r>
      </w:ins>
      <w:ins w:id="379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249CB5A" w14:textId="5EA04E9F" w:rsidR="00EF63D5" w:rsidRDefault="00EF63D5">
      <w:pPr>
        <w:pStyle w:val="TableofFigures"/>
        <w:tabs>
          <w:tab w:val="right" w:leader="dot" w:pos="9019"/>
        </w:tabs>
        <w:rPr>
          <w:ins w:id="379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39 Prehľad mapovania rolí účastníkov trhu uvedených v predmete posielaných mailov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796" w:author="Dominik SMALIK" w:date="2026-01-09T11:16:00Z" w16du:dateUtc="2026-01-09T10:16:00Z">
        <w:r>
          <w:rPr>
            <w:noProof/>
            <w:webHidden/>
          </w:rPr>
          <w:t>59</w:t>
        </w:r>
      </w:ins>
      <w:ins w:id="379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40B1F47" w14:textId="720CC26F" w:rsidR="00EF63D5" w:rsidRDefault="00EF63D5">
      <w:pPr>
        <w:pStyle w:val="TableofFigures"/>
        <w:tabs>
          <w:tab w:val="right" w:leader="dot" w:pos="9019"/>
        </w:tabs>
        <w:rPr>
          <w:ins w:id="379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79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40 Prehľad dátových tokov a štruktúr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0" w:author="Dominik SMALIK" w:date="2026-01-09T11:16:00Z" w16du:dateUtc="2026-01-09T10:16:00Z">
        <w:r>
          <w:rPr>
            <w:noProof/>
            <w:webHidden/>
          </w:rPr>
          <w:t>63</w:t>
        </w:r>
      </w:ins>
      <w:ins w:id="380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9BBA9A1" w14:textId="31C93EF9" w:rsidR="00EF63D5" w:rsidRDefault="00EF63D5">
      <w:pPr>
        <w:pStyle w:val="TableofFigures"/>
        <w:tabs>
          <w:tab w:val="right" w:leader="dot" w:pos="9019"/>
        </w:tabs>
        <w:rPr>
          <w:ins w:id="380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0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41 Segmenty dátovej štruktúry INFCON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4" w:author="Dominik SMALIK" w:date="2026-01-09T11:16:00Z" w16du:dateUtc="2026-01-09T10:16:00Z">
        <w:r>
          <w:rPr>
            <w:noProof/>
            <w:webHidden/>
          </w:rPr>
          <w:t>67</w:t>
        </w:r>
      </w:ins>
      <w:ins w:id="380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F67603B" w14:textId="29177520" w:rsidR="00EF63D5" w:rsidRDefault="00EF63D5">
      <w:pPr>
        <w:pStyle w:val="TableofFigures"/>
        <w:tabs>
          <w:tab w:val="right" w:leader="dot" w:pos="9019"/>
        </w:tabs>
        <w:rPr>
          <w:ins w:id="380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0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42 Segmenty dátovej štruktúry MSCONS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08" w:author="Dominik SMALIK" w:date="2026-01-09T11:16:00Z" w16du:dateUtc="2026-01-09T10:16:00Z">
        <w:r>
          <w:rPr>
            <w:noProof/>
            <w:webHidden/>
          </w:rPr>
          <w:t>77</w:t>
        </w:r>
      </w:ins>
      <w:ins w:id="380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BE369A4" w14:textId="2FBD6126" w:rsidR="00EF63D5" w:rsidRDefault="00EF63D5">
      <w:pPr>
        <w:pStyle w:val="TableofFigures"/>
        <w:tabs>
          <w:tab w:val="right" w:leader="dot" w:pos="9019"/>
        </w:tabs>
        <w:rPr>
          <w:ins w:id="381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1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43 Segmenty dátovej štruktúry UTILMD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12" w:author="Dominik SMALIK" w:date="2026-01-09T11:16:00Z" w16du:dateUtc="2026-01-09T10:16:00Z">
        <w:r>
          <w:rPr>
            <w:noProof/>
            <w:webHidden/>
          </w:rPr>
          <w:t>86</w:t>
        </w:r>
      </w:ins>
      <w:ins w:id="381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E586084" w14:textId="65C4D97B" w:rsidR="00EF63D5" w:rsidRDefault="00EF63D5">
      <w:pPr>
        <w:pStyle w:val="TableofFigures"/>
        <w:tabs>
          <w:tab w:val="right" w:leader="dot" w:pos="9019"/>
        </w:tabs>
        <w:rPr>
          <w:ins w:id="381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1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44 Segmenty dátovej štruktúry APERAK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16" w:author="Dominik SMALIK" w:date="2026-01-09T11:16:00Z" w16du:dateUtc="2026-01-09T10:16:00Z">
        <w:r>
          <w:rPr>
            <w:noProof/>
            <w:webHidden/>
          </w:rPr>
          <w:t>108</w:t>
        </w:r>
      </w:ins>
      <w:ins w:id="381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F7B7AAD" w14:textId="43C8D65E" w:rsidR="00EF63D5" w:rsidRDefault="00EF63D5">
      <w:pPr>
        <w:pStyle w:val="TableofFigures"/>
        <w:tabs>
          <w:tab w:val="right" w:leader="dot" w:pos="9019"/>
        </w:tabs>
        <w:rPr>
          <w:ins w:id="381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1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"_Toc218850039"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45 Prehľad segmentov štruktúry UTILMD/620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_Toc218850039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20" w:author="Dominik SMALIK" w:date="2026-01-09T11:16:00Z" w16du:dateUtc="2026-01-09T10:16:00Z">
        <w:r>
          <w:rPr>
            <w:noProof/>
            <w:webHidden/>
          </w:rPr>
          <w:t>114</w:t>
        </w:r>
      </w:ins>
      <w:ins w:id="382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F1E06B5" w14:textId="0C9296CC" w:rsidR="00EF63D5" w:rsidRDefault="00EF63D5">
      <w:pPr>
        <w:pStyle w:val="TableofFigures"/>
        <w:tabs>
          <w:tab w:val="right" w:leader="dot" w:pos="9019"/>
        </w:tabs>
        <w:rPr>
          <w:ins w:id="382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2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46 Prehľad segmentov štruktúry UTILMD/621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24" w:author="Dominik SMALIK" w:date="2026-01-09T11:16:00Z" w16du:dateUtc="2026-01-09T10:16:00Z">
        <w:r>
          <w:rPr>
            <w:noProof/>
            <w:webHidden/>
          </w:rPr>
          <w:t>115</w:t>
        </w:r>
      </w:ins>
      <w:ins w:id="382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DF408A7" w14:textId="63DF8915" w:rsidR="00EF63D5" w:rsidRDefault="00EF63D5">
      <w:pPr>
        <w:pStyle w:val="TableofFigures"/>
        <w:tabs>
          <w:tab w:val="right" w:leader="dot" w:pos="9019"/>
        </w:tabs>
        <w:rPr>
          <w:ins w:id="382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2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47 Prehľad segmentov štruktúry UTILMD/622, 624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28" w:author="Dominik SMALIK" w:date="2026-01-09T11:16:00Z" w16du:dateUtc="2026-01-09T10:16:00Z">
        <w:r>
          <w:rPr>
            <w:noProof/>
            <w:webHidden/>
          </w:rPr>
          <w:t>116</w:t>
        </w:r>
      </w:ins>
      <w:ins w:id="382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5FC994D" w14:textId="4A8524AF" w:rsidR="00EF63D5" w:rsidRDefault="00EF63D5">
      <w:pPr>
        <w:pStyle w:val="TableofFigures"/>
        <w:tabs>
          <w:tab w:val="right" w:leader="dot" w:pos="9019"/>
        </w:tabs>
        <w:rPr>
          <w:ins w:id="383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3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48 Prehľad segmentov štruktúry UTILMD/623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32" w:author="Dominik SMALIK" w:date="2026-01-09T11:16:00Z" w16du:dateUtc="2026-01-09T10:16:00Z">
        <w:r>
          <w:rPr>
            <w:noProof/>
            <w:webHidden/>
          </w:rPr>
          <w:t>117</w:t>
        </w:r>
      </w:ins>
      <w:ins w:id="383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6920660" w14:textId="5D0DD3DF" w:rsidR="00EF63D5" w:rsidRDefault="00EF63D5">
      <w:pPr>
        <w:pStyle w:val="TableofFigures"/>
        <w:tabs>
          <w:tab w:val="right" w:leader="dot" w:pos="9019"/>
        </w:tabs>
        <w:rPr>
          <w:ins w:id="383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3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49 Prehľad segmentov štruktúry UTILMD/625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36" w:author="Dominik SMALIK" w:date="2026-01-09T11:16:00Z" w16du:dateUtc="2026-01-09T10:16:00Z">
        <w:r>
          <w:rPr>
            <w:noProof/>
            <w:webHidden/>
          </w:rPr>
          <w:t>120</w:t>
        </w:r>
      </w:ins>
      <w:ins w:id="383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B0B5DD3" w14:textId="22600ED5" w:rsidR="00EF63D5" w:rsidRDefault="00EF63D5">
      <w:pPr>
        <w:pStyle w:val="TableofFigures"/>
        <w:tabs>
          <w:tab w:val="right" w:leader="dot" w:pos="9019"/>
        </w:tabs>
        <w:rPr>
          <w:ins w:id="383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3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50 Prehľad segmentov štruktúry UTILMD/626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40" w:author="Dominik SMALIK" w:date="2026-01-09T11:16:00Z" w16du:dateUtc="2026-01-09T10:16:00Z">
        <w:r>
          <w:rPr>
            <w:noProof/>
            <w:webHidden/>
          </w:rPr>
          <w:t>120</w:t>
        </w:r>
      </w:ins>
      <w:ins w:id="384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E1B5666" w14:textId="08AED691" w:rsidR="00EF63D5" w:rsidRDefault="00EF63D5">
      <w:pPr>
        <w:pStyle w:val="TableofFigures"/>
        <w:tabs>
          <w:tab w:val="right" w:leader="dot" w:pos="9019"/>
        </w:tabs>
        <w:rPr>
          <w:ins w:id="384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4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51 Prehľad segmentov štruktúry UTILMD/627, 629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44" w:author="Dominik SMALIK" w:date="2026-01-09T11:16:00Z" w16du:dateUtc="2026-01-09T10:16:00Z">
        <w:r>
          <w:rPr>
            <w:noProof/>
            <w:webHidden/>
          </w:rPr>
          <w:t>121</w:t>
        </w:r>
      </w:ins>
      <w:ins w:id="384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9CE4C5D" w14:textId="2C14231E" w:rsidR="00EF63D5" w:rsidRDefault="00EF63D5">
      <w:pPr>
        <w:pStyle w:val="TableofFigures"/>
        <w:tabs>
          <w:tab w:val="right" w:leader="dot" w:pos="9019"/>
        </w:tabs>
        <w:rPr>
          <w:ins w:id="384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4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52 Prehľad segmentov štruktúry UTILMD/628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48" w:author="Dominik SMALIK" w:date="2026-01-09T11:16:00Z" w16du:dateUtc="2026-01-09T10:16:00Z">
        <w:r>
          <w:rPr>
            <w:noProof/>
            <w:webHidden/>
          </w:rPr>
          <w:t>121</w:t>
        </w:r>
      </w:ins>
      <w:ins w:id="384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A54664D" w14:textId="22DDBF55" w:rsidR="00EF63D5" w:rsidRDefault="00EF63D5">
      <w:pPr>
        <w:pStyle w:val="TableofFigures"/>
        <w:tabs>
          <w:tab w:val="right" w:leader="dot" w:pos="9019"/>
        </w:tabs>
        <w:rPr>
          <w:ins w:id="385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5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53 Prehľad segmentov štruktúr MSCONS/635, 636, 637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52" w:author="Dominik SMALIK" w:date="2026-01-09T11:16:00Z" w16du:dateUtc="2026-01-09T10:16:00Z">
        <w:r>
          <w:rPr>
            <w:noProof/>
            <w:webHidden/>
          </w:rPr>
          <w:t>124</w:t>
        </w:r>
      </w:ins>
      <w:ins w:id="385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2E55BA2" w14:textId="5777FFAE" w:rsidR="00EF63D5" w:rsidRDefault="00EF63D5">
      <w:pPr>
        <w:pStyle w:val="TableofFigures"/>
        <w:tabs>
          <w:tab w:val="right" w:leader="dot" w:pos="9019"/>
        </w:tabs>
        <w:rPr>
          <w:ins w:id="385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5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54 Prehľad segmentov štruktúry INFCON(748)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56" w:author="Dominik SMALIK" w:date="2026-01-09T11:16:00Z" w16du:dateUtc="2026-01-09T10:16:00Z">
        <w:r>
          <w:rPr>
            <w:noProof/>
            <w:webHidden/>
          </w:rPr>
          <w:t>126</w:t>
        </w:r>
      </w:ins>
      <w:ins w:id="385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3F93085" w14:textId="34E761C3" w:rsidR="00EF63D5" w:rsidRDefault="00EF63D5">
      <w:pPr>
        <w:pStyle w:val="TableofFigures"/>
        <w:tabs>
          <w:tab w:val="right" w:leader="dot" w:pos="9019"/>
        </w:tabs>
        <w:rPr>
          <w:ins w:id="385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5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"_Toc218850049"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55 Prehľad segmentov štruktúry UTILMD/638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_Toc218850049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60" w:author="Dominik SMALIK" w:date="2026-01-09T11:16:00Z" w16du:dateUtc="2026-01-09T10:16:00Z">
        <w:r>
          <w:rPr>
            <w:noProof/>
            <w:webHidden/>
          </w:rPr>
          <w:t>128</w:t>
        </w:r>
      </w:ins>
      <w:ins w:id="386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9C7098C" w14:textId="46AE8DCF" w:rsidR="00EF63D5" w:rsidRDefault="00EF63D5">
      <w:pPr>
        <w:pStyle w:val="TableofFigures"/>
        <w:tabs>
          <w:tab w:val="right" w:leader="dot" w:pos="9019"/>
        </w:tabs>
        <w:rPr>
          <w:ins w:id="386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6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56 Prehľad segmentov štruktúry INFCON/749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64" w:author="Dominik SMALIK" w:date="2026-01-09T11:16:00Z" w16du:dateUtc="2026-01-09T10:16:00Z">
        <w:r>
          <w:rPr>
            <w:noProof/>
            <w:webHidden/>
          </w:rPr>
          <w:t>129</w:t>
        </w:r>
      </w:ins>
      <w:ins w:id="386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3C638A5" w14:textId="14503C22" w:rsidR="00EF63D5" w:rsidRDefault="00EF63D5">
      <w:pPr>
        <w:pStyle w:val="TableofFigures"/>
        <w:tabs>
          <w:tab w:val="right" w:leader="dot" w:pos="9019"/>
        </w:tabs>
        <w:rPr>
          <w:ins w:id="386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6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57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68" w:author="Dominik SMALIK" w:date="2026-01-09T11:16:00Z" w16du:dateUtc="2026-01-09T10:16:00Z">
        <w:r>
          <w:rPr>
            <w:noProof/>
            <w:webHidden/>
          </w:rPr>
          <w:t>130</w:t>
        </w:r>
      </w:ins>
      <w:ins w:id="386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677E44A" w14:textId="07D21450" w:rsidR="00EF63D5" w:rsidRDefault="00EF63D5">
      <w:pPr>
        <w:pStyle w:val="TableofFigures"/>
        <w:tabs>
          <w:tab w:val="right" w:leader="dot" w:pos="9019"/>
        </w:tabs>
        <w:rPr>
          <w:ins w:id="387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7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58 Prehľad segmentov štruktúry MSCONS/639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72" w:author="Dominik SMALIK" w:date="2026-01-09T11:16:00Z" w16du:dateUtc="2026-01-09T10:16:00Z">
        <w:r>
          <w:rPr>
            <w:noProof/>
            <w:webHidden/>
          </w:rPr>
          <w:t>133</w:t>
        </w:r>
      </w:ins>
      <w:ins w:id="387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07DB642" w14:textId="100A201A" w:rsidR="00EF63D5" w:rsidRDefault="00EF63D5">
      <w:pPr>
        <w:pStyle w:val="TableofFigures"/>
        <w:tabs>
          <w:tab w:val="right" w:leader="dot" w:pos="9019"/>
        </w:tabs>
        <w:rPr>
          <w:ins w:id="387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7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59 Prehľad segmentov štruktúry UTILMD/640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76" w:author="Dominik SMALIK" w:date="2026-01-09T11:16:00Z" w16du:dateUtc="2026-01-09T10:16:00Z">
        <w:r>
          <w:rPr>
            <w:noProof/>
            <w:webHidden/>
          </w:rPr>
          <w:t>135</w:t>
        </w:r>
      </w:ins>
      <w:ins w:id="387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1C5F7D7" w14:textId="313A9996" w:rsidR="00EF63D5" w:rsidRDefault="00EF63D5">
      <w:pPr>
        <w:pStyle w:val="TableofFigures"/>
        <w:tabs>
          <w:tab w:val="right" w:leader="dot" w:pos="9019"/>
        </w:tabs>
        <w:rPr>
          <w:ins w:id="387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7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60 Prehľad segmentov štruktúry MSCONS/641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80" w:author="Dominik SMALIK" w:date="2026-01-09T11:16:00Z" w16du:dateUtc="2026-01-09T10:16:00Z">
        <w:r>
          <w:rPr>
            <w:noProof/>
            <w:webHidden/>
          </w:rPr>
          <w:t>136</w:t>
        </w:r>
      </w:ins>
      <w:ins w:id="388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2C1C23B" w14:textId="0D592109" w:rsidR="00EF63D5" w:rsidRDefault="00EF63D5">
      <w:pPr>
        <w:pStyle w:val="TableofFigures"/>
        <w:tabs>
          <w:tab w:val="right" w:leader="dot" w:pos="9019"/>
        </w:tabs>
        <w:rPr>
          <w:ins w:id="388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8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61 Prehľad segmentov štruktúry UTILMD/642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84" w:author="Dominik SMALIK" w:date="2026-01-09T11:16:00Z" w16du:dateUtc="2026-01-09T10:16:00Z">
        <w:r>
          <w:rPr>
            <w:noProof/>
            <w:webHidden/>
          </w:rPr>
          <w:t>138</w:t>
        </w:r>
      </w:ins>
      <w:ins w:id="388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E452414" w14:textId="109CFEEA" w:rsidR="00EF63D5" w:rsidRDefault="00EF63D5">
      <w:pPr>
        <w:pStyle w:val="TableofFigures"/>
        <w:tabs>
          <w:tab w:val="right" w:leader="dot" w:pos="9019"/>
        </w:tabs>
        <w:rPr>
          <w:ins w:id="388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8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62 Prehľad segmentov štruktúry MSCONS/643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88" w:author="Dominik SMALIK" w:date="2026-01-09T11:16:00Z" w16du:dateUtc="2026-01-09T10:16:00Z">
        <w:r>
          <w:rPr>
            <w:noProof/>
            <w:webHidden/>
          </w:rPr>
          <w:t>139</w:t>
        </w:r>
      </w:ins>
      <w:ins w:id="388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D85FA84" w14:textId="43FAF966" w:rsidR="00EF63D5" w:rsidRDefault="00EF63D5">
      <w:pPr>
        <w:pStyle w:val="TableofFigures"/>
        <w:tabs>
          <w:tab w:val="right" w:leader="dot" w:pos="9019"/>
        </w:tabs>
        <w:rPr>
          <w:ins w:id="389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9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63 Prehľad segmentov štruktúry UTILMD/644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92" w:author="Dominik SMALIK" w:date="2026-01-09T11:16:00Z" w16du:dateUtc="2026-01-09T10:16:00Z">
        <w:r>
          <w:rPr>
            <w:noProof/>
            <w:webHidden/>
          </w:rPr>
          <w:t>141</w:t>
        </w:r>
      </w:ins>
      <w:ins w:id="389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7E87F55" w14:textId="09826D6C" w:rsidR="00EF63D5" w:rsidRDefault="00EF63D5">
      <w:pPr>
        <w:pStyle w:val="TableofFigures"/>
        <w:tabs>
          <w:tab w:val="right" w:leader="dot" w:pos="9019"/>
        </w:tabs>
        <w:rPr>
          <w:ins w:id="389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9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64 Prehľad segmentov štruktúry MSCONS/645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896" w:author="Dominik SMALIK" w:date="2026-01-09T11:16:00Z" w16du:dateUtc="2026-01-09T10:16:00Z">
        <w:r>
          <w:rPr>
            <w:noProof/>
            <w:webHidden/>
          </w:rPr>
          <w:t>141</w:t>
        </w:r>
      </w:ins>
      <w:ins w:id="389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D69B081" w14:textId="3BC71F8C" w:rsidR="00EF63D5" w:rsidRDefault="00EF63D5">
      <w:pPr>
        <w:pStyle w:val="TableofFigures"/>
        <w:tabs>
          <w:tab w:val="right" w:leader="dot" w:pos="9019"/>
        </w:tabs>
        <w:rPr>
          <w:ins w:id="389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89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"_Toc218850059"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65 Prehľad segmentov štruktúry UTILMD/646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_Toc218850059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00" w:author="Dominik SMALIK" w:date="2026-01-09T11:16:00Z" w16du:dateUtc="2026-01-09T10:16:00Z">
        <w:r>
          <w:rPr>
            <w:noProof/>
            <w:webHidden/>
          </w:rPr>
          <w:t>146</w:t>
        </w:r>
      </w:ins>
      <w:ins w:id="390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7AA5096B" w14:textId="3F9A7F26" w:rsidR="00EF63D5" w:rsidRDefault="00EF63D5">
      <w:pPr>
        <w:pStyle w:val="TableofFigures"/>
        <w:tabs>
          <w:tab w:val="right" w:leader="dot" w:pos="9019"/>
        </w:tabs>
        <w:rPr>
          <w:ins w:id="390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0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66 Prehľad segmentov štruktúry UTILMD/647, 648, 650, 651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04" w:author="Dominik SMALIK" w:date="2026-01-09T11:16:00Z" w16du:dateUtc="2026-01-09T10:16:00Z">
        <w:r>
          <w:rPr>
            <w:noProof/>
            <w:webHidden/>
          </w:rPr>
          <w:t>147</w:t>
        </w:r>
      </w:ins>
      <w:ins w:id="390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86755CB" w14:textId="67A0170B" w:rsidR="00EF63D5" w:rsidRDefault="00EF63D5">
      <w:pPr>
        <w:pStyle w:val="TableofFigures"/>
        <w:tabs>
          <w:tab w:val="right" w:leader="dot" w:pos="9019"/>
        </w:tabs>
        <w:rPr>
          <w:ins w:id="390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0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67 Prehľad segmentov štruktúry UTILMD/649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08" w:author="Dominik SMALIK" w:date="2026-01-09T11:16:00Z" w16du:dateUtc="2026-01-09T10:16:00Z">
        <w:r>
          <w:rPr>
            <w:noProof/>
            <w:webHidden/>
          </w:rPr>
          <w:t>148</w:t>
        </w:r>
      </w:ins>
      <w:ins w:id="390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F531368" w14:textId="1EA039E3" w:rsidR="00EF63D5" w:rsidRDefault="00EF63D5">
      <w:pPr>
        <w:pStyle w:val="TableofFigures"/>
        <w:tabs>
          <w:tab w:val="right" w:leader="dot" w:pos="9019"/>
        </w:tabs>
        <w:rPr>
          <w:ins w:id="391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1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68 Prehľad segmentov štruktúry UTILMD/654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12" w:author="Dominik SMALIK" w:date="2026-01-09T11:16:00Z" w16du:dateUtc="2026-01-09T10:16:00Z">
        <w:r>
          <w:rPr>
            <w:noProof/>
            <w:webHidden/>
          </w:rPr>
          <w:t>149</w:t>
        </w:r>
      </w:ins>
      <w:ins w:id="391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11C3B45" w14:textId="093416E5" w:rsidR="00EF63D5" w:rsidRDefault="00EF63D5">
      <w:pPr>
        <w:pStyle w:val="TableofFigures"/>
        <w:tabs>
          <w:tab w:val="right" w:leader="dot" w:pos="9019"/>
        </w:tabs>
        <w:rPr>
          <w:ins w:id="391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1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69 Prehľad segmentov štruktúry MSCONS/655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16" w:author="Dominik SMALIK" w:date="2026-01-09T11:16:00Z" w16du:dateUtc="2026-01-09T10:16:00Z">
        <w:r>
          <w:rPr>
            <w:noProof/>
            <w:webHidden/>
          </w:rPr>
          <w:t>150</w:t>
        </w:r>
      </w:ins>
      <w:ins w:id="391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31AB2A3" w14:textId="5948F213" w:rsidR="00EF63D5" w:rsidRDefault="00EF63D5">
      <w:pPr>
        <w:pStyle w:val="TableofFigures"/>
        <w:tabs>
          <w:tab w:val="right" w:leader="dot" w:pos="9019"/>
        </w:tabs>
        <w:rPr>
          <w:ins w:id="391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1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70 Prehľad segmentov štruktúry MSCONS/656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20" w:author="Dominik SMALIK" w:date="2026-01-09T11:16:00Z" w16du:dateUtc="2026-01-09T10:16:00Z">
        <w:r>
          <w:rPr>
            <w:noProof/>
            <w:webHidden/>
          </w:rPr>
          <w:t>153</w:t>
        </w:r>
      </w:ins>
      <w:ins w:id="392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7243F89E" w14:textId="51410CB4" w:rsidR="00EF63D5" w:rsidRDefault="00EF63D5">
      <w:pPr>
        <w:pStyle w:val="TableofFigures"/>
        <w:tabs>
          <w:tab w:val="right" w:leader="dot" w:pos="9019"/>
        </w:tabs>
        <w:rPr>
          <w:ins w:id="392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2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71 Prehľad segmentov štruktúry UTILMD/657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24" w:author="Dominik SMALIK" w:date="2026-01-09T11:16:00Z" w16du:dateUtc="2026-01-09T10:16:00Z">
        <w:r>
          <w:rPr>
            <w:noProof/>
            <w:webHidden/>
          </w:rPr>
          <w:t>155</w:t>
        </w:r>
      </w:ins>
      <w:ins w:id="392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4A5CAB2" w14:textId="25E14F5F" w:rsidR="00EF63D5" w:rsidRDefault="00EF63D5">
      <w:pPr>
        <w:pStyle w:val="TableofFigures"/>
        <w:tabs>
          <w:tab w:val="right" w:leader="dot" w:pos="9019"/>
        </w:tabs>
        <w:rPr>
          <w:ins w:id="392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2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72 Prehľad segmentov štruktúry MSCONS/658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28" w:author="Dominik SMALIK" w:date="2026-01-09T11:16:00Z" w16du:dateUtc="2026-01-09T10:16:00Z">
        <w:r>
          <w:rPr>
            <w:noProof/>
            <w:webHidden/>
          </w:rPr>
          <w:t>156</w:t>
        </w:r>
      </w:ins>
      <w:ins w:id="392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75DEDE6" w14:textId="2CC47041" w:rsidR="00EF63D5" w:rsidRDefault="00EF63D5">
      <w:pPr>
        <w:pStyle w:val="TableofFigures"/>
        <w:tabs>
          <w:tab w:val="right" w:leader="dot" w:pos="9019"/>
        </w:tabs>
        <w:rPr>
          <w:ins w:id="393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3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73 Prehľad segmentov štruktúry UTILMD/660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32" w:author="Dominik SMALIK" w:date="2026-01-09T11:16:00Z" w16du:dateUtc="2026-01-09T10:16:00Z">
        <w:r>
          <w:rPr>
            <w:noProof/>
            <w:webHidden/>
          </w:rPr>
          <w:t>158</w:t>
        </w:r>
      </w:ins>
      <w:ins w:id="393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97C6539" w14:textId="6E44D693" w:rsidR="00EF63D5" w:rsidRDefault="00EF63D5">
      <w:pPr>
        <w:pStyle w:val="TableofFigures"/>
        <w:tabs>
          <w:tab w:val="right" w:leader="dot" w:pos="9019"/>
        </w:tabs>
        <w:rPr>
          <w:ins w:id="393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3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74 Prehľad segmentov štruktúry MSCONS/661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36" w:author="Dominik SMALIK" w:date="2026-01-09T11:16:00Z" w16du:dateUtc="2026-01-09T10:16:00Z">
        <w:r>
          <w:rPr>
            <w:noProof/>
            <w:webHidden/>
          </w:rPr>
          <w:t>159</w:t>
        </w:r>
      </w:ins>
      <w:ins w:id="393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4441F49" w14:textId="6780BFA7" w:rsidR="00EF63D5" w:rsidRDefault="00EF63D5">
      <w:pPr>
        <w:pStyle w:val="TableofFigures"/>
        <w:tabs>
          <w:tab w:val="right" w:leader="dot" w:pos="9019"/>
        </w:tabs>
        <w:rPr>
          <w:ins w:id="393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3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"_Toc218850069"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75 Prehľad segmentov štruktúry UTILMD/634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_Toc218850069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40" w:author="Dominik SMALIK" w:date="2026-01-09T11:16:00Z" w16du:dateUtc="2026-01-09T10:16:00Z">
        <w:r>
          <w:rPr>
            <w:noProof/>
            <w:webHidden/>
          </w:rPr>
          <w:t>161</w:t>
        </w:r>
      </w:ins>
      <w:ins w:id="394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4711CB9" w14:textId="574C7C4A" w:rsidR="00EF63D5" w:rsidRDefault="00EF63D5">
      <w:pPr>
        <w:pStyle w:val="TableofFigures"/>
        <w:tabs>
          <w:tab w:val="right" w:leader="dot" w:pos="9019"/>
        </w:tabs>
        <w:rPr>
          <w:ins w:id="394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4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76 Prehľad segmentov štruktúry UTILMD/662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44" w:author="Dominik SMALIK" w:date="2026-01-09T11:16:00Z" w16du:dateUtc="2026-01-09T10:16:00Z">
        <w:r>
          <w:rPr>
            <w:noProof/>
            <w:webHidden/>
          </w:rPr>
          <w:t>162</w:t>
        </w:r>
      </w:ins>
      <w:ins w:id="394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2679996" w14:textId="286137CF" w:rsidR="00EF63D5" w:rsidRDefault="00EF63D5">
      <w:pPr>
        <w:pStyle w:val="TableofFigures"/>
        <w:tabs>
          <w:tab w:val="right" w:leader="dot" w:pos="9019"/>
        </w:tabs>
        <w:rPr>
          <w:ins w:id="394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4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77 Prehľad segmentov štruktúry UTILMD/663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48" w:author="Dominik SMALIK" w:date="2026-01-09T11:16:00Z" w16du:dateUtc="2026-01-09T10:16:00Z">
        <w:r>
          <w:rPr>
            <w:noProof/>
            <w:webHidden/>
          </w:rPr>
          <w:t>162</w:t>
        </w:r>
      </w:ins>
      <w:ins w:id="394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B7BC1B1" w14:textId="5B28BF07" w:rsidR="00EF63D5" w:rsidRDefault="00EF63D5">
      <w:pPr>
        <w:pStyle w:val="TableofFigures"/>
        <w:tabs>
          <w:tab w:val="right" w:leader="dot" w:pos="9019"/>
        </w:tabs>
        <w:rPr>
          <w:ins w:id="395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5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78 Prehľad segmentov štruktúry MSCONS/652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52" w:author="Dominik SMALIK" w:date="2026-01-09T11:16:00Z" w16du:dateUtc="2026-01-09T10:16:00Z">
        <w:r>
          <w:rPr>
            <w:noProof/>
            <w:webHidden/>
          </w:rPr>
          <w:t>164</w:t>
        </w:r>
      </w:ins>
      <w:ins w:id="395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5C297F8" w14:textId="1D88413E" w:rsidR="00EF63D5" w:rsidRDefault="00EF63D5">
      <w:pPr>
        <w:pStyle w:val="TableofFigures"/>
        <w:tabs>
          <w:tab w:val="right" w:leader="dot" w:pos="9019"/>
        </w:tabs>
        <w:rPr>
          <w:ins w:id="395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5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79 Prehľad segmentov štruktúry MSCONS/683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56" w:author="Dominik SMALIK" w:date="2026-01-09T11:16:00Z" w16du:dateUtc="2026-01-09T10:16:00Z">
        <w:r>
          <w:rPr>
            <w:noProof/>
            <w:webHidden/>
          </w:rPr>
          <w:t>166</w:t>
        </w:r>
      </w:ins>
      <w:ins w:id="395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54CC875" w14:textId="34CB78DD" w:rsidR="00EF63D5" w:rsidRDefault="00EF63D5">
      <w:pPr>
        <w:pStyle w:val="TableofFigures"/>
        <w:tabs>
          <w:tab w:val="right" w:leader="dot" w:pos="9019"/>
        </w:tabs>
        <w:rPr>
          <w:ins w:id="395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5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80 Prehľad segmentov štruktúry UTILMD/684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60" w:author="Dominik SMALIK" w:date="2026-01-09T11:16:00Z" w16du:dateUtc="2026-01-09T10:16:00Z">
        <w:r>
          <w:rPr>
            <w:noProof/>
            <w:webHidden/>
          </w:rPr>
          <w:t>168</w:t>
        </w:r>
      </w:ins>
      <w:ins w:id="396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DB2EF4B" w14:textId="3EE78E05" w:rsidR="00EF63D5" w:rsidRDefault="00EF63D5">
      <w:pPr>
        <w:pStyle w:val="TableofFigures"/>
        <w:tabs>
          <w:tab w:val="right" w:leader="dot" w:pos="9019"/>
        </w:tabs>
        <w:rPr>
          <w:ins w:id="396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6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81 Prehľad segmentov štruktúry MSCONS/685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64" w:author="Dominik SMALIK" w:date="2026-01-09T11:16:00Z" w16du:dateUtc="2026-01-09T10:16:00Z">
        <w:r>
          <w:rPr>
            <w:noProof/>
            <w:webHidden/>
          </w:rPr>
          <w:t>169</w:t>
        </w:r>
      </w:ins>
      <w:ins w:id="396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492F255" w14:textId="0C3E98F2" w:rsidR="00EF63D5" w:rsidRDefault="00EF63D5">
      <w:pPr>
        <w:pStyle w:val="TableofFigures"/>
        <w:tabs>
          <w:tab w:val="right" w:leader="dot" w:pos="9019"/>
        </w:tabs>
        <w:rPr>
          <w:ins w:id="396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6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82 Prehľad segmentov štruktúry UTILMD/665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68" w:author="Dominik SMALIK" w:date="2026-01-09T11:16:00Z" w16du:dateUtc="2026-01-09T10:16:00Z">
        <w:r>
          <w:rPr>
            <w:noProof/>
            <w:webHidden/>
          </w:rPr>
          <w:t>172</w:t>
        </w:r>
      </w:ins>
      <w:ins w:id="396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4675184" w14:textId="45B2CE43" w:rsidR="00EF63D5" w:rsidRDefault="00EF63D5">
      <w:pPr>
        <w:pStyle w:val="TableofFigures"/>
        <w:tabs>
          <w:tab w:val="right" w:leader="dot" w:pos="9019"/>
        </w:tabs>
        <w:rPr>
          <w:ins w:id="397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83 Prehľad segmentov štruktúry UTILMD/666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72" w:author="Dominik SMALIK" w:date="2026-01-09T11:16:00Z" w16du:dateUtc="2026-01-09T10:16:00Z">
        <w:r>
          <w:rPr>
            <w:noProof/>
            <w:webHidden/>
          </w:rPr>
          <w:t>173</w:t>
        </w:r>
      </w:ins>
      <w:ins w:id="397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AAEF5FD" w14:textId="2076DD36" w:rsidR="00EF63D5" w:rsidRDefault="00EF63D5">
      <w:pPr>
        <w:pStyle w:val="TableofFigures"/>
        <w:tabs>
          <w:tab w:val="right" w:leader="dot" w:pos="9019"/>
        </w:tabs>
        <w:rPr>
          <w:ins w:id="397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84 Prehľad segmentov štruktúry UTILMD/667, 669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76" w:author="Dominik SMALIK" w:date="2026-01-09T11:16:00Z" w16du:dateUtc="2026-01-09T10:16:00Z">
        <w:r>
          <w:rPr>
            <w:noProof/>
            <w:webHidden/>
          </w:rPr>
          <w:t>174</w:t>
        </w:r>
      </w:ins>
      <w:ins w:id="397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51FDE3B" w14:textId="116C93C8" w:rsidR="00EF63D5" w:rsidRDefault="00EF63D5">
      <w:pPr>
        <w:pStyle w:val="TableofFigures"/>
        <w:tabs>
          <w:tab w:val="right" w:leader="dot" w:pos="9019"/>
        </w:tabs>
        <w:rPr>
          <w:ins w:id="397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7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"_Toc218850079"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85 Prehľad segmentov štruktúry UTILMD/668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_Toc218850079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0" w:author="Dominik SMALIK" w:date="2026-01-09T11:16:00Z" w16du:dateUtc="2026-01-09T10:16:00Z">
        <w:r>
          <w:rPr>
            <w:noProof/>
            <w:webHidden/>
          </w:rPr>
          <w:t>175</w:t>
        </w:r>
      </w:ins>
      <w:ins w:id="398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29D1F74" w14:textId="09D9DFC3" w:rsidR="00EF63D5" w:rsidRDefault="00EF63D5">
      <w:pPr>
        <w:pStyle w:val="TableofFigures"/>
        <w:tabs>
          <w:tab w:val="right" w:leader="dot" w:pos="9019"/>
        </w:tabs>
        <w:rPr>
          <w:ins w:id="398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8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86 Prehľad segmentov štruktúry UTILMD/670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4" w:author="Dominik SMALIK" w:date="2026-01-09T11:16:00Z" w16du:dateUtc="2026-01-09T10:16:00Z">
        <w:r>
          <w:rPr>
            <w:noProof/>
            <w:webHidden/>
          </w:rPr>
          <w:t>177</w:t>
        </w:r>
      </w:ins>
      <w:ins w:id="398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0CC6A73" w14:textId="3700235E" w:rsidR="00EF63D5" w:rsidRDefault="00EF63D5">
      <w:pPr>
        <w:pStyle w:val="TableofFigures"/>
        <w:tabs>
          <w:tab w:val="right" w:leader="dot" w:pos="9019"/>
        </w:tabs>
        <w:rPr>
          <w:ins w:id="398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8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87 Prehľad segmentov štruktúry UTILMD/671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88" w:author="Dominik SMALIK" w:date="2026-01-09T11:16:00Z" w16du:dateUtc="2026-01-09T10:16:00Z">
        <w:r>
          <w:rPr>
            <w:noProof/>
            <w:webHidden/>
          </w:rPr>
          <w:t>177</w:t>
        </w:r>
      </w:ins>
      <w:ins w:id="398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D1C984A" w14:textId="3532FBEA" w:rsidR="00EF63D5" w:rsidRDefault="00EF63D5">
      <w:pPr>
        <w:pStyle w:val="TableofFigures"/>
        <w:tabs>
          <w:tab w:val="right" w:leader="dot" w:pos="9019"/>
        </w:tabs>
        <w:rPr>
          <w:ins w:id="399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9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88 Prehľad segmentov štruktúry UTILMD/672, 674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92" w:author="Dominik SMALIK" w:date="2026-01-09T11:16:00Z" w16du:dateUtc="2026-01-09T10:16:00Z">
        <w:r>
          <w:rPr>
            <w:noProof/>
            <w:webHidden/>
          </w:rPr>
          <w:t>178</w:t>
        </w:r>
      </w:ins>
      <w:ins w:id="399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D0B38E8" w14:textId="0A55F74E" w:rsidR="00EF63D5" w:rsidRDefault="00EF63D5">
      <w:pPr>
        <w:pStyle w:val="TableofFigures"/>
        <w:tabs>
          <w:tab w:val="right" w:leader="dot" w:pos="9019"/>
        </w:tabs>
        <w:rPr>
          <w:ins w:id="399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9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89 Prehľad segmentov štruktúry UTILMD/673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3996" w:author="Dominik SMALIK" w:date="2026-01-09T11:16:00Z" w16du:dateUtc="2026-01-09T10:16:00Z">
        <w:r>
          <w:rPr>
            <w:noProof/>
            <w:webHidden/>
          </w:rPr>
          <w:t>179</w:t>
        </w:r>
      </w:ins>
      <w:ins w:id="399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292F6F3" w14:textId="6E7892E1" w:rsidR="00EF63D5" w:rsidRDefault="00EF63D5">
      <w:pPr>
        <w:pStyle w:val="TableofFigures"/>
        <w:tabs>
          <w:tab w:val="right" w:leader="dot" w:pos="9019"/>
        </w:tabs>
        <w:rPr>
          <w:ins w:id="399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399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90 Prehľad metodík s ich parametrami a parametrami 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00" w:author="Dominik SMALIK" w:date="2026-01-09T11:16:00Z" w16du:dateUtc="2026-01-09T10:16:00Z">
        <w:r>
          <w:rPr>
            <w:noProof/>
            <w:webHidden/>
          </w:rPr>
          <w:t>180</w:t>
        </w:r>
      </w:ins>
      <w:ins w:id="400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B187383" w14:textId="31F33E38" w:rsidR="00EF63D5" w:rsidRDefault="00EF63D5">
      <w:pPr>
        <w:pStyle w:val="TableofFigures"/>
        <w:tabs>
          <w:tab w:val="right" w:leader="dot" w:pos="9019"/>
        </w:tabs>
        <w:rPr>
          <w:ins w:id="400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0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91 Príklad konfigurácie vyhodnotenia zdieľania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04" w:author="Dominik SMALIK" w:date="2026-01-09T11:16:00Z" w16du:dateUtc="2026-01-09T10:16:00Z">
        <w:r>
          <w:rPr>
            <w:noProof/>
            <w:webHidden/>
          </w:rPr>
          <w:t>180</w:t>
        </w:r>
      </w:ins>
      <w:ins w:id="400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4143B02" w14:textId="34EA82FE" w:rsidR="00EF63D5" w:rsidRDefault="00EF63D5">
      <w:pPr>
        <w:pStyle w:val="TableofFigures"/>
        <w:tabs>
          <w:tab w:val="right" w:leader="dot" w:pos="9019"/>
        </w:tabs>
        <w:rPr>
          <w:ins w:id="400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0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92 Prehľad segmentov štruktúry UTILMD/675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08" w:author="Dominik SMALIK" w:date="2026-01-09T11:16:00Z" w16du:dateUtc="2026-01-09T10:16:00Z">
        <w:r>
          <w:rPr>
            <w:noProof/>
            <w:webHidden/>
          </w:rPr>
          <w:t>181</w:t>
        </w:r>
      </w:ins>
      <w:ins w:id="400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7728B46F" w14:textId="31D61EAE" w:rsidR="00EF63D5" w:rsidRDefault="00EF63D5">
      <w:pPr>
        <w:pStyle w:val="TableofFigures"/>
        <w:tabs>
          <w:tab w:val="right" w:leader="dot" w:pos="9019"/>
        </w:tabs>
        <w:rPr>
          <w:ins w:id="401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1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93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12" w:author="Dominik SMALIK" w:date="2026-01-09T11:16:00Z" w16du:dateUtc="2026-01-09T10:16:00Z">
        <w:r>
          <w:rPr>
            <w:noProof/>
            <w:webHidden/>
          </w:rPr>
          <w:t>183</w:t>
        </w:r>
      </w:ins>
      <w:ins w:id="401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F9EF810" w14:textId="4D9E1C6A" w:rsidR="00EF63D5" w:rsidRDefault="00EF63D5">
      <w:pPr>
        <w:pStyle w:val="TableofFigures"/>
        <w:tabs>
          <w:tab w:val="right" w:leader="dot" w:pos="9019"/>
        </w:tabs>
        <w:rPr>
          <w:ins w:id="401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1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94 Prehľad segmentov štruktúry UTILMD/676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16" w:author="Dominik SMALIK" w:date="2026-01-09T11:16:00Z" w16du:dateUtc="2026-01-09T10:16:00Z">
        <w:r>
          <w:rPr>
            <w:noProof/>
            <w:webHidden/>
          </w:rPr>
          <w:t>187</w:t>
        </w:r>
      </w:ins>
      <w:ins w:id="401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09F73D3" w14:textId="33A4904E" w:rsidR="00EF63D5" w:rsidRDefault="00EF63D5">
      <w:pPr>
        <w:pStyle w:val="TableofFigures"/>
        <w:tabs>
          <w:tab w:val="right" w:leader="dot" w:pos="9019"/>
        </w:tabs>
        <w:rPr>
          <w:ins w:id="401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1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"_Toc218850089"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95 Prehľad segmentov štruktúry MSCONS/677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_Toc218850089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20" w:author="Dominik SMALIK" w:date="2026-01-09T11:16:00Z" w16du:dateUtc="2026-01-09T10:16:00Z">
        <w:r>
          <w:rPr>
            <w:noProof/>
            <w:webHidden/>
          </w:rPr>
          <w:t>187</w:t>
        </w:r>
      </w:ins>
      <w:ins w:id="402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02B42CA" w14:textId="0F1890E5" w:rsidR="00EF63D5" w:rsidRDefault="00EF63D5">
      <w:pPr>
        <w:pStyle w:val="TableofFigures"/>
        <w:tabs>
          <w:tab w:val="right" w:leader="dot" w:pos="9019"/>
        </w:tabs>
        <w:rPr>
          <w:ins w:id="402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2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96 Prehľad segmentov štruktúry UTILMD/692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24" w:author="Dominik SMALIK" w:date="2026-01-09T11:16:00Z" w16du:dateUtc="2026-01-09T10:16:00Z">
        <w:r>
          <w:rPr>
            <w:noProof/>
            <w:webHidden/>
          </w:rPr>
          <w:t>191</w:t>
        </w:r>
      </w:ins>
      <w:ins w:id="402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6AE10C1" w14:textId="2B6F6588" w:rsidR="00EF63D5" w:rsidRDefault="00EF63D5">
      <w:pPr>
        <w:pStyle w:val="TableofFigures"/>
        <w:tabs>
          <w:tab w:val="right" w:leader="dot" w:pos="9019"/>
        </w:tabs>
        <w:rPr>
          <w:ins w:id="402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2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97 Prehľad segmentov štruktúry UTILMD/693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28" w:author="Dominik SMALIK" w:date="2026-01-09T11:16:00Z" w16du:dateUtc="2026-01-09T10:16:00Z">
        <w:r>
          <w:rPr>
            <w:noProof/>
            <w:webHidden/>
          </w:rPr>
          <w:t>192</w:t>
        </w:r>
      </w:ins>
      <w:ins w:id="402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EC59FFD" w14:textId="53B0453D" w:rsidR="00EF63D5" w:rsidRDefault="00EF63D5">
      <w:pPr>
        <w:pStyle w:val="TableofFigures"/>
        <w:tabs>
          <w:tab w:val="right" w:leader="dot" w:pos="9019"/>
        </w:tabs>
        <w:rPr>
          <w:ins w:id="403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98 Prehľad segmentov štruktúry MSCONS/790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32" w:author="Dominik SMALIK" w:date="2026-01-09T11:16:00Z" w16du:dateUtc="2026-01-09T10:16:00Z">
        <w:r>
          <w:rPr>
            <w:noProof/>
            <w:webHidden/>
          </w:rPr>
          <w:t>194</w:t>
        </w:r>
      </w:ins>
      <w:ins w:id="403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2E97B1FC" w14:textId="66B15E5B" w:rsidR="00EF63D5" w:rsidRDefault="00EF63D5">
      <w:pPr>
        <w:pStyle w:val="TableofFigures"/>
        <w:tabs>
          <w:tab w:val="right" w:leader="dot" w:pos="9019"/>
        </w:tabs>
        <w:rPr>
          <w:ins w:id="403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99 Prehľad segmentov štruktúry UTILMD/678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36" w:author="Dominik SMALIK" w:date="2026-01-09T11:16:00Z" w16du:dateUtc="2026-01-09T10:16:00Z">
        <w:r>
          <w:rPr>
            <w:noProof/>
            <w:webHidden/>
          </w:rPr>
          <w:t>198</w:t>
        </w:r>
      </w:ins>
      <w:ins w:id="403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C93DACE" w14:textId="602620D7" w:rsidR="00EF63D5" w:rsidRDefault="00EF63D5">
      <w:pPr>
        <w:pStyle w:val="TableofFigures"/>
        <w:tabs>
          <w:tab w:val="right" w:leader="dot" w:pos="9019"/>
        </w:tabs>
        <w:rPr>
          <w:ins w:id="403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3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100 Prehľad segmentov štruktúry MSCONS/679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0" w:author="Dominik SMALIK" w:date="2026-01-09T11:16:00Z" w16du:dateUtc="2026-01-09T10:16:00Z">
        <w:r>
          <w:rPr>
            <w:noProof/>
            <w:webHidden/>
          </w:rPr>
          <w:t>198</w:t>
        </w:r>
      </w:ins>
      <w:ins w:id="404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F3DC48A" w14:textId="295865B7" w:rsidR="00EF63D5" w:rsidRDefault="00EF63D5">
      <w:pPr>
        <w:pStyle w:val="TableofFigures"/>
        <w:tabs>
          <w:tab w:val="right" w:leader="dot" w:pos="9019"/>
        </w:tabs>
        <w:rPr>
          <w:ins w:id="404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4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101 Prehľad segmentov štruktúry UTILMD/680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4" w:author="Dominik SMALIK" w:date="2026-01-09T11:16:00Z" w16du:dateUtc="2026-01-09T10:16:00Z">
        <w:r>
          <w:rPr>
            <w:noProof/>
            <w:webHidden/>
          </w:rPr>
          <w:t>201</w:t>
        </w:r>
      </w:ins>
      <w:ins w:id="404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FA9A259" w14:textId="0E9EB859" w:rsidR="00EF63D5" w:rsidRDefault="00EF63D5">
      <w:pPr>
        <w:pStyle w:val="TableofFigures"/>
        <w:tabs>
          <w:tab w:val="right" w:leader="dot" w:pos="9019"/>
        </w:tabs>
        <w:rPr>
          <w:ins w:id="404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4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102 Prehľad segmentov štruktúry UTILMD/681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48" w:author="Dominik SMALIK" w:date="2026-01-09T11:16:00Z" w16du:dateUtc="2026-01-09T10:16:00Z">
        <w:r>
          <w:rPr>
            <w:noProof/>
            <w:webHidden/>
          </w:rPr>
          <w:t>202</w:t>
        </w:r>
      </w:ins>
      <w:ins w:id="404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9C5FD5C" w14:textId="670658E4" w:rsidR="00EF63D5" w:rsidRDefault="00EF63D5">
      <w:pPr>
        <w:pStyle w:val="TableofFigures"/>
        <w:tabs>
          <w:tab w:val="right" w:leader="dot" w:pos="9019"/>
        </w:tabs>
        <w:rPr>
          <w:ins w:id="405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5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103 Prehľad segmentov štruktúry UTILMD/682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52" w:author="Dominik SMALIK" w:date="2026-01-09T11:16:00Z" w16du:dateUtc="2026-01-09T10:16:00Z">
        <w:r>
          <w:rPr>
            <w:noProof/>
            <w:webHidden/>
          </w:rPr>
          <w:t>204</w:t>
        </w:r>
      </w:ins>
      <w:ins w:id="405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B9581C5" w14:textId="6B567C1C" w:rsidR="00EF63D5" w:rsidRDefault="00EF63D5">
      <w:pPr>
        <w:pStyle w:val="TableofFigures"/>
        <w:tabs>
          <w:tab w:val="right" w:leader="dot" w:pos="9019"/>
        </w:tabs>
        <w:rPr>
          <w:ins w:id="405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5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104 Prehľad segmentov štruktúry UTILMD/686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56" w:author="Dominik SMALIK" w:date="2026-01-09T11:16:00Z" w16du:dateUtc="2026-01-09T10:16:00Z">
        <w:r>
          <w:rPr>
            <w:noProof/>
            <w:webHidden/>
          </w:rPr>
          <w:t>206</w:t>
        </w:r>
      </w:ins>
      <w:ins w:id="405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1A04A1E" w14:textId="47A4AE4A" w:rsidR="00EF63D5" w:rsidRDefault="00EF63D5">
      <w:pPr>
        <w:pStyle w:val="TableofFigures"/>
        <w:tabs>
          <w:tab w:val="right" w:leader="dot" w:pos="9019"/>
        </w:tabs>
        <w:rPr>
          <w:ins w:id="405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5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"_Toc218850099"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105 Prehľad segmentov štruktúry UTILMD/687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_Toc218850099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60" w:author="Dominik SMALIK" w:date="2026-01-09T11:16:00Z" w16du:dateUtc="2026-01-09T10:16:00Z">
        <w:r>
          <w:rPr>
            <w:noProof/>
            <w:webHidden/>
          </w:rPr>
          <w:t>207</w:t>
        </w:r>
      </w:ins>
      <w:ins w:id="406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D483BC9" w14:textId="623E651A" w:rsidR="00EF63D5" w:rsidRDefault="00EF63D5">
      <w:pPr>
        <w:pStyle w:val="TableofFigures"/>
        <w:tabs>
          <w:tab w:val="right" w:leader="dot" w:pos="9019"/>
        </w:tabs>
        <w:rPr>
          <w:ins w:id="406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6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"_Toc218850100"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106 Prehľad segmentov štruktúry UTILMD/688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_Toc218850100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64" w:author="Dominik SMALIK" w:date="2026-01-09T11:16:00Z" w16du:dateUtc="2026-01-09T10:16:00Z">
        <w:r>
          <w:rPr>
            <w:noProof/>
            <w:webHidden/>
          </w:rPr>
          <w:t>210</w:t>
        </w:r>
      </w:ins>
      <w:ins w:id="406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72A7486" w14:textId="78362214" w:rsidR="00EF63D5" w:rsidRDefault="00EF63D5">
      <w:pPr>
        <w:pStyle w:val="TableofFigures"/>
        <w:tabs>
          <w:tab w:val="right" w:leader="dot" w:pos="9019"/>
        </w:tabs>
        <w:rPr>
          <w:ins w:id="406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6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"_Toc218850101"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107 Prehľad segmentov štruktúry UTILMD/689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_Toc218850101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68" w:author="Dominik SMALIK" w:date="2026-01-09T11:16:00Z" w16du:dateUtc="2026-01-09T10:16:00Z">
        <w:r>
          <w:rPr>
            <w:noProof/>
            <w:webHidden/>
          </w:rPr>
          <w:t>210</w:t>
        </w:r>
      </w:ins>
      <w:ins w:id="406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52C4FEBD" w14:textId="4C98132B" w:rsidR="00EF63D5" w:rsidRDefault="00EF63D5">
      <w:pPr>
        <w:pStyle w:val="TableofFigures"/>
        <w:tabs>
          <w:tab w:val="right" w:leader="dot" w:pos="9019"/>
        </w:tabs>
        <w:rPr>
          <w:ins w:id="407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7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"_Toc218850102"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108 Prehľad segmentov štruktúry MSCONS/653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_Toc218850102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72" w:author="Dominik SMALIK" w:date="2026-01-09T11:16:00Z" w16du:dateUtc="2026-01-09T10:16:00Z">
        <w:r>
          <w:rPr>
            <w:noProof/>
            <w:webHidden/>
          </w:rPr>
          <w:t>212</w:t>
        </w:r>
      </w:ins>
      <w:ins w:id="407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A6D6C21" w14:textId="1F419899" w:rsidR="00EF63D5" w:rsidRDefault="00EF63D5">
      <w:pPr>
        <w:pStyle w:val="TableofFigures"/>
        <w:tabs>
          <w:tab w:val="right" w:leader="dot" w:pos="9019"/>
        </w:tabs>
        <w:rPr>
          <w:ins w:id="407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7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"_Toc218850103"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109 Prehľad segmentov štruktúry UTILMD/690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_Toc218850103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76" w:author="Dominik SMALIK" w:date="2026-01-09T11:16:00Z" w16du:dateUtc="2026-01-09T10:16:00Z">
        <w:r>
          <w:rPr>
            <w:noProof/>
            <w:webHidden/>
          </w:rPr>
          <w:t>214</w:t>
        </w:r>
      </w:ins>
      <w:ins w:id="407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2DA152B" w14:textId="264A3430" w:rsidR="00EF63D5" w:rsidRDefault="00EF63D5">
      <w:pPr>
        <w:pStyle w:val="TableofFigures"/>
        <w:tabs>
          <w:tab w:val="right" w:leader="dot" w:pos="9019"/>
        </w:tabs>
        <w:rPr>
          <w:ins w:id="4078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79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"_Toc218850104"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110 Prehľad segmentov štruktúry MSCONS/691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_Toc218850104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80" w:author="Dominik SMALIK" w:date="2026-01-09T11:16:00Z" w16du:dateUtc="2026-01-09T10:16:00Z">
        <w:r>
          <w:rPr>
            <w:noProof/>
            <w:webHidden/>
          </w:rPr>
          <w:t>215</w:t>
        </w:r>
      </w:ins>
      <w:ins w:id="4081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036ACAAC" w14:textId="7D42B739" w:rsidR="00EF63D5" w:rsidRDefault="00EF63D5">
      <w:pPr>
        <w:pStyle w:val="TableofFigures"/>
        <w:tabs>
          <w:tab w:val="right" w:leader="dot" w:pos="9019"/>
        </w:tabs>
        <w:rPr>
          <w:ins w:id="4082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83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"_Toc218850105"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111 Prehľad segmentov štruktúry UTILMD/630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_Toc218850105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84" w:author="Dominik SMALIK" w:date="2026-01-09T11:16:00Z" w16du:dateUtc="2026-01-09T10:16:00Z">
        <w:r>
          <w:rPr>
            <w:noProof/>
            <w:webHidden/>
          </w:rPr>
          <w:t>217</w:t>
        </w:r>
      </w:ins>
      <w:ins w:id="4085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32EDD6DE" w14:textId="753723AE" w:rsidR="00EF63D5" w:rsidRDefault="00EF63D5">
      <w:pPr>
        <w:pStyle w:val="TableofFigures"/>
        <w:tabs>
          <w:tab w:val="right" w:leader="dot" w:pos="9019"/>
        </w:tabs>
        <w:rPr>
          <w:ins w:id="4086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87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"_Toc218850106"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112 Prehľad segmentov štruktúry UTILMD/631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_Toc218850106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88" w:author="Dominik SMALIK" w:date="2026-01-09T11:16:00Z" w16du:dateUtc="2026-01-09T10:16:00Z">
        <w:r>
          <w:rPr>
            <w:noProof/>
            <w:webHidden/>
          </w:rPr>
          <w:t>217</w:t>
        </w:r>
      </w:ins>
      <w:ins w:id="4089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6958DDD3" w14:textId="2C64CCEE" w:rsidR="00EF63D5" w:rsidRDefault="00EF63D5">
      <w:pPr>
        <w:pStyle w:val="TableofFigures"/>
        <w:tabs>
          <w:tab w:val="right" w:leader="dot" w:pos="9019"/>
        </w:tabs>
        <w:rPr>
          <w:ins w:id="4090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91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"_Toc218850107"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113 Prehľad segmentov štruktúry UTILMD/632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_Toc218850107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92" w:author="Dominik SMALIK" w:date="2026-01-09T11:16:00Z" w16du:dateUtc="2026-01-09T10:16:00Z">
        <w:r>
          <w:rPr>
            <w:noProof/>
            <w:webHidden/>
          </w:rPr>
          <w:t>219</w:t>
        </w:r>
      </w:ins>
      <w:ins w:id="4093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1142DAC8" w14:textId="2C45B222" w:rsidR="00EF63D5" w:rsidRDefault="00EF63D5">
      <w:pPr>
        <w:pStyle w:val="TableofFigures"/>
        <w:tabs>
          <w:tab w:val="right" w:leader="dot" w:pos="9019"/>
        </w:tabs>
        <w:rPr>
          <w:ins w:id="4094" w:author="Dominik SMALIK" w:date="2026-01-09T11:15:00Z" w16du:dateUtc="2026-01-09T10:15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ins w:id="4095" w:author="Dominik SMALIK" w:date="2026-01-09T11:15:00Z" w16du:dateUtc="2026-01-09T10:15:00Z">
        <w:r w:rsidRPr="00BC7144">
          <w:rPr>
            <w:rStyle w:val="Hyperlink"/>
            <w:noProof/>
          </w:rPr>
          <w:fldChar w:fldCharType="begin"/>
        </w:r>
        <w:r w:rsidRPr="00BC7144">
          <w:rPr>
            <w:rStyle w:val="Hyperlink"/>
            <w:noProof/>
          </w:rPr>
          <w:instrText xml:space="preserve"> </w:instrText>
        </w:r>
        <w:r>
          <w:rPr>
            <w:noProof/>
          </w:rPr>
          <w:instrText>HYPERLINK \l "_Toc218850108"</w:instrText>
        </w:r>
        <w:r w:rsidRPr="00BC7144">
          <w:rPr>
            <w:rStyle w:val="Hyperlink"/>
            <w:noProof/>
          </w:rPr>
          <w:instrText xml:space="preserve"> </w:instrText>
        </w:r>
        <w:r w:rsidRPr="00BC7144">
          <w:rPr>
            <w:rStyle w:val="Hyperlink"/>
            <w:noProof/>
          </w:rPr>
        </w:r>
        <w:r w:rsidRPr="00BC7144">
          <w:rPr>
            <w:rStyle w:val="Hyperlink"/>
            <w:noProof/>
          </w:rPr>
          <w:fldChar w:fldCharType="separate"/>
        </w:r>
        <w:r w:rsidRPr="00BC7144">
          <w:rPr>
            <w:rStyle w:val="Hyperlink"/>
            <w:noProof/>
          </w:rPr>
          <w:t>Tabuľka 114 Prehľad segmentov štruktúry MSCONS/633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_Toc218850108 \h </w:instrText>
        </w:r>
      </w:ins>
      <w:r>
        <w:rPr>
          <w:noProof/>
          <w:webHidden/>
        </w:rPr>
      </w:r>
      <w:r>
        <w:rPr>
          <w:noProof/>
          <w:webHidden/>
        </w:rPr>
        <w:fldChar w:fldCharType="separate"/>
      </w:r>
      <w:ins w:id="4096" w:author="Dominik SMALIK" w:date="2026-01-09T11:16:00Z" w16du:dateUtc="2026-01-09T10:16:00Z">
        <w:r>
          <w:rPr>
            <w:noProof/>
            <w:webHidden/>
          </w:rPr>
          <w:t>219</w:t>
        </w:r>
      </w:ins>
      <w:ins w:id="4097" w:author="Dominik SMALIK" w:date="2026-01-09T11:15:00Z" w16du:dateUtc="2026-01-09T10:15:00Z">
        <w:r>
          <w:rPr>
            <w:noProof/>
            <w:webHidden/>
          </w:rPr>
          <w:fldChar w:fldCharType="end"/>
        </w:r>
        <w:r w:rsidRPr="00BC7144">
          <w:rPr>
            <w:rStyle w:val="Hyperlink"/>
            <w:noProof/>
          </w:rPr>
          <w:fldChar w:fldCharType="end"/>
        </w:r>
      </w:ins>
    </w:p>
    <w:p w14:paraId="49D2DE4D" w14:textId="4CCFF4D6" w:rsidR="0046597B" w:rsidDel="00431D98" w:rsidRDefault="0046597B">
      <w:pPr>
        <w:pStyle w:val="TableofFigures"/>
        <w:tabs>
          <w:tab w:val="right" w:leader="dot" w:pos="9019"/>
        </w:tabs>
        <w:rPr>
          <w:del w:id="409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099" w:author="Dominik SMALIK" w:date="2025-12-09T15:11:00Z" w16du:dateUtc="2025-12-09T14:11:00Z">
        <w:r w:rsidRPr="00431D98" w:rsidDel="00431D98">
          <w:rPr>
            <w:rPrChange w:id="410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 Automatizované rozhrania pre výmenu dát v rámci procesov systému EDC</w:delText>
        </w:r>
        <w:r w:rsidDel="00431D98">
          <w:rPr>
            <w:noProof/>
            <w:webHidden/>
          </w:rPr>
          <w:tab/>
          <w:delText>13</w:delText>
        </w:r>
      </w:del>
    </w:p>
    <w:p w14:paraId="39A6FBA7" w14:textId="44E8199E" w:rsidR="0046597B" w:rsidDel="00431D98" w:rsidRDefault="0046597B">
      <w:pPr>
        <w:pStyle w:val="TableofFigures"/>
        <w:tabs>
          <w:tab w:val="right" w:leader="dot" w:pos="9019"/>
        </w:tabs>
        <w:rPr>
          <w:del w:id="410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02" w:author="Dominik SMALIK" w:date="2025-12-09T15:11:00Z" w16du:dateUtc="2025-12-09T14:11:00Z">
        <w:r w:rsidRPr="00431D98" w:rsidDel="00431D98">
          <w:rPr>
            <w:rPrChange w:id="410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 Aliasy menných priestorov</w:delText>
        </w:r>
        <w:r w:rsidDel="00431D98">
          <w:rPr>
            <w:noProof/>
            <w:webHidden/>
          </w:rPr>
          <w:tab/>
          <w:delText>17</w:delText>
        </w:r>
      </w:del>
    </w:p>
    <w:p w14:paraId="5610FAAD" w14:textId="038FDF01" w:rsidR="0046597B" w:rsidDel="00431D98" w:rsidRDefault="0046597B">
      <w:pPr>
        <w:pStyle w:val="TableofFigures"/>
        <w:tabs>
          <w:tab w:val="right" w:leader="dot" w:pos="9019"/>
        </w:tabs>
        <w:rPr>
          <w:del w:id="410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05" w:author="Dominik SMALIK" w:date="2025-12-09T15:11:00Z" w16du:dateUtc="2025-12-09T14:11:00Z">
        <w:r w:rsidRPr="00431D98" w:rsidDel="00431D98">
          <w:rPr>
            <w:rPrChange w:id="410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 Prehľad webových služieb systému EDC</w:delText>
        </w:r>
        <w:r w:rsidDel="00431D98">
          <w:rPr>
            <w:noProof/>
            <w:webHidden/>
          </w:rPr>
          <w:tab/>
          <w:delText>23</w:delText>
        </w:r>
      </w:del>
    </w:p>
    <w:p w14:paraId="646DA3D9" w14:textId="6FE2EB18" w:rsidR="0046597B" w:rsidDel="00431D98" w:rsidRDefault="0046597B">
      <w:pPr>
        <w:pStyle w:val="TableofFigures"/>
        <w:tabs>
          <w:tab w:val="right" w:leader="dot" w:pos="9019"/>
        </w:tabs>
        <w:rPr>
          <w:del w:id="410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08" w:author="Dominik SMALIK" w:date="2025-12-09T15:11:00Z" w16du:dateUtc="2025-12-09T14:11:00Z">
        <w:r w:rsidRPr="00431D98" w:rsidDel="00431D98">
          <w:rPr>
            <w:rPrChange w:id="410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 Opis štruktúry volania metódy RegisterSupplyAndDeliveryPoint</w:delText>
        </w:r>
        <w:r w:rsidDel="00431D98">
          <w:rPr>
            <w:noProof/>
            <w:webHidden/>
          </w:rPr>
          <w:tab/>
          <w:delText>25</w:delText>
        </w:r>
      </w:del>
    </w:p>
    <w:p w14:paraId="5D33B657" w14:textId="3ADCF8F2" w:rsidR="0046597B" w:rsidDel="00431D98" w:rsidRDefault="0046597B">
      <w:pPr>
        <w:pStyle w:val="TableofFigures"/>
        <w:tabs>
          <w:tab w:val="right" w:leader="dot" w:pos="9019"/>
        </w:tabs>
        <w:rPr>
          <w:del w:id="411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11" w:author="Dominik SMALIK" w:date="2025-12-09T15:11:00Z" w16du:dateUtc="2025-12-09T14:11:00Z">
        <w:r w:rsidRPr="00431D98" w:rsidDel="00431D98">
          <w:rPr>
            <w:rPrChange w:id="411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 Opis štruktúry volania metódy TerminateRegistrationSupplyAndDeliveryPoint</w:delText>
        </w:r>
        <w:r w:rsidDel="00431D98">
          <w:rPr>
            <w:noProof/>
            <w:webHidden/>
          </w:rPr>
          <w:tab/>
          <w:delText>26</w:delText>
        </w:r>
      </w:del>
    </w:p>
    <w:p w14:paraId="23E700C6" w14:textId="5B307F4F" w:rsidR="0046597B" w:rsidDel="00431D98" w:rsidRDefault="0046597B">
      <w:pPr>
        <w:pStyle w:val="TableofFigures"/>
        <w:tabs>
          <w:tab w:val="right" w:leader="dot" w:pos="9019"/>
        </w:tabs>
        <w:rPr>
          <w:del w:id="411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14" w:author="Dominik SMALIK" w:date="2025-12-09T15:11:00Z" w16du:dateUtc="2025-12-09T14:11:00Z">
        <w:r w:rsidRPr="00431D98" w:rsidDel="00431D98">
          <w:rPr>
            <w:rPrChange w:id="411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 Opis štruktúry volania metódy UploadFlexibilityActivation</w:delText>
        </w:r>
        <w:r w:rsidDel="00431D98">
          <w:rPr>
            <w:noProof/>
            <w:webHidden/>
          </w:rPr>
          <w:tab/>
          <w:delText>27</w:delText>
        </w:r>
      </w:del>
    </w:p>
    <w:p w14:paraId="7015653F" w14:textId="16FDBFEC" w:rsidR="0046597B" w:rsidDel="00431D98" w:rsidRDefault="0046597B">
      <w:pPr>
        <w:pStyle w:val="TableofFigures"/>
        <w:tabs>
          <w:tab w:val="right" w:leader="dot" w:pos="9019"/>
        </w:tabs>
        <w:rPr>
          <w:del w:id="411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17" w:author="Dominik SMALIK" w:date="2025-12-09T15:11:00Z" w16du:dateUtc="2025-12-09T14:11:00Z">
        <w:r w:rsidRPr="00431D98" w:rsidDel="00431D98">
          <w:rPr>
            <w:rPrChange w:id="411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 Opis štruktúry volania metódy DownloadDowntime</w:delText>
        </w:r>
        <w:r w:rsidDel="00431D98">
          <w:rPr>
            <w:noProof/>
            <w:webHidden/>
          </w:rPr>
          <w:tab/>
          <w:delText>28</w:delText>
        </w:r>
      </w:del>
    </w:p>
    <w:p w14:paraId="7FDA205D" w14:textId="788FB52F" w:rsidR="0046597B" w:rsidDel="00431D98" w:rsidRDefault="0046597B">
      <w:pPr>
        <w:pStyle w:val="TableofFigures"/>
        <w:tabs>
          <w:tab w:val="right" w:leader="dot" w:pos="9019"/>
        </w:tabs>
        <w:rPr>
          <w:del w:id="411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20" w:author="Dominik SMALIK" w:date="2025-12-09T15:11:00Z" w16du:dateUtc="2025-12-09T14:11:00Z">
        <w:r w:rsidRPr="00431D98" w:rsidDel="00431D98">
          <w:rPr>
            <w:rPrChange w:id="412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 Opis štruktúry volania metódy UploadBaseline</w:delText>
        </w:r>
        <w:r w:rsidDel="00431D98">
          <w:rPr>
            <w:noProof/>
            <w:webHidden/>
          </w:rPr>
          <w:tab/>
          <w:delText>29</w:delText>
        </w:r>
      </w:del>
    </w:p>
    <w:p w14:paraId="6E188100" w14:textId="1BE07738" w:rsidR="0046597B" w:rsidDel="00431D98" w:rsidRDefault="0046597B">
      <w:pPr>
        <w:pStyle w:val="TableofFigures"/>
        <w:tabs>
          <w:tab w:val="right" w:leader="dot" w:pos="9019"/>
        </w:tabs>
        <w:rPr>
          <w:del w:id="412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23" w:author="Dominik SMALIK" w:date="2025-12-09T15:11:00Z" w16du:dateUtc="2025-12-09T14:11:00Z">
        <w:r w:rsidRPr="00431D98" w:rsidDel="00431D98">
          <w:rPr>
            <w:rPrChange w:id="412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 Opis štruktúry volania metódy DownloadBaseline</w:delText>
        </w:r>
        <w:r w:rsidDel="00431D98">
          <w:rPr>
            <w:noProof/>
            <w:webHidden/>
          </w:rPr>
          <w:tab/>
          <w:delText>29</w:delText>
        </w:r>
      </w:del>
    </w:p>
    <w:p w14:paraId="3D19C886" w14:textId="258391F5" w:rsidR="0046597B" w:rsidDel="00431D98" w:rsidRDefault="0046597B">
      <w:pPr>
        <w:pStyle w:val="TableofFigures"/>
        <w:tabs>
          <w:tab w:val="right" w:leader="dot" w:pos="9019"/>
        </w:tabs>
        <w:rPr>
          <w:del w:id="412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26" w:author="Dominik SMALIK" w:date="2025-12-09T15:11:00Z" w16du:dateUtc="2025-12-09T14:11:00Z">
        <w:r w:rsidRPr="00431D98" w:rsidDel="00431D98">
          <w:rPr>
            <w:rPrChange w:id="412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 Opis štruktúry volania metódy DownloadFlexibilityActivation</w:delText>
        </w:r>
        <w:r w:rsidDel="00431D98">
          <w:rPr>
            <w:noProof/>
            <w:webHidden/>
          </w:rPr>
          <w:tab/>
          <w:delText>30</w:delText>
        </w:r>
      </w:del>
    </w:p>
    <w:p w14:paraId="212E8955" w14:textId="0CBF9A69" w:rsidR="0046597B" w:rsidDel="00431D98" w:rsidRDefault="0046597B">
      <w:pPr>
        <w:pStyle w:val="TableofFigures"/>
        <w:tabs>
          <w:tab w:val="right" w:leader="dot" w:pos="9019"/>
        </w:tabs>
        <w:rPr>
          <w:del w:id="412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29" w:author="Dominik SMALIK" w:date="2025-12-09T15:11:00Z" w16du:dateUtc="2025-12-09T14:11:00Z">
        <w:r w:rsidRPr="00431D98" w:rsidDel="00431D98">
          <w:rPr>
            <w:rPrChange w:id="413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11 Opis štruktúry volania metódy DownloadAggregationValues</w:delText>
        </w:r>
        <w:r w:rsidDel="00431D98">
          <w:rPr>
            <w:noProof/>
            <w:webHidden/>
          </w:rPr>
          <w:tab/>
          <w:delText>31</w:delText>
        </w:r>
      </w:del>
    </w:p>
    <w:p w14:paraId="115754C1" w14:textId="60BA22D7" w:rsidR="0046597B" w:rsidDel="00431D98" w:rsidRDefault="0046597B">
      <w:pPr>
        <w:pStyle w:val="TableofFigures"/>
        <w:tabs>
          <w:tab w:val="right" w:leader="dot" w:pos="9019"/>
        </w:tabs>
        <w:rPr>
          <w:del w:id="413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32" w:author="Dominik SMALIK" w:date="2025-12-09T15:11:00Z" w16du:dateUtc="2025-12-09T14:11:00Z">
        <w:r w:rsidRPr="00431D98" w:rsidDel="00431D98">
          <w:rPr>
            <w:rPrChange w:id="413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12 Opis štruktúry volania metódy SubmitAggregatorBalanceGroupChange</w:delText>
        </w:r>
        <w:r w:rsidDel="00431D98">
          <w:rPr>
            <w:noProof/>
            <w:webHidden/>
          </w:rPr>
          <w:tab/>
          <w:delText>32</w:delText>
        </w:r>
      </w:del>
    </w:p>
    <w:p w14:paraId="5E5B1F8B" w14:textId="67BE50A9" w:rsidR="0046597B" w:rsidDel="00431D98" w:rsidRDefault="0046597B">
      <w:pPr>
        <w:pStyle w:val="TableofFigures"/>
        <w:tabs>
          <w:tab w:val="right" w:leader="dot" w:pos="9019"/>
        </w:tabs>
        <w:rPr>
          <w:del w:id="413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35" w:author="Dominik SMALIK" w:date="2025-12-09T15:11:00Z" w16du:dateUtc="2025-12-09T14:11:00Z">
        <w:r w:rsidRPr="00431D98" w:rsidDel="00431D98">
          <w:rPr>
            <w:rPrChange w:id="413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13 Opis štruktúry volania metódy ApproveDenyAggregatorBalanceGroupChange</w:delText>
        </w:r>
        <w:r w:rsidDel="00431D98">
          <w:rPr>
            <w:noProof/>
            <w:webHidden/>
          </w:rPr>
          <w:tab/>
          <w:delText>33</w:delText>
        </w:r>
      </w:del>
    </w:p>
    <w:p w14:paraId="68D5F082" w14:textId="6CE1B084" w:rsidR="0046597B" w:rsidDel="00431D98" w:rsidRDefault="0046597B">
      <w:pPr>
        <w:pStyle w:val="TableofFigures"/>
        <w:tabs>
          <w:tab w:val="right" w:leader="dot" w:pos="9019"/>
        </w:tabs>
        <w:rPr>
          <w:del w:id="413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38" w:author="Dominik SMALIK" w:date="2025-12-09T15:11:00Z" w16du:dateUtc="2025-12-09T14:11:00Z">
        <w:r w:rsidRPr="00431D98" w:rsidDel="00431D98">
          <w:rPr>
            <w:rPrChange w:id="413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14 Opis štruktúry volania metódy DownloadFlexibilityPdgReForAggregationBlock</w:delText>
        </w:r>
        <w:r w:rsidDel="00431D98">
          <w:rPr>
            <w:noProof/>
            <w:webHidden/>
          </w:rPr>
          <w:tab/>
          <w:delText>34</w:delText>
        </w:r>
      </w:del>
    </w:p>
    <w:p w14:paraId="7278A355" w14:textId="14C420AB" w:rsidR="0046597B" w:rsidDel="00431D98" w:rsidRDefault="0046597B">
      <w:pPr>
        <w:pStyle w:val="TableofFigures"/>
        <w:tabs>
          <w:tab w:val="right" w:leader="dot" w:pos="9019"/>
        </w:tabs>
        <w:rPr>
          <w:del w:id="414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41" w:author="Dominik SMALIK" w:date="2025-12-09T15:11:00Z" w16du:dateUtc="2025-12-09T14:11:00Z">
        <w:r w:rsidRPr="00431D98" w:rsidDel="00431D98">
          <w:rPr>
            <w:rPrChange w:id="414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15 Opis štruktúry volania metódy UploadMeasurementOnClampsPdgFlexibilityForDevice</w:delText>
        </w:r>
        <w:r w:rsidDel="00431D98">
          <w:rPr>
            <w:noProof/>
            <w:webHidden/>
          </w:rPr>
          <w:tab/>
          <w:delText>35</w:delText>
        </w:r>
      </w:del>
    </w:p>
    <w:p w14:paraId="191EFA9A" w14:textId="680C60A6" w:rsidR="0046597B" w:rsidDel="00431D98" w:rsidRDefault="0046597B">
      <w:pPr>
        <w:pStyle w:val="TableofFigures"/>
        <w:tabs>
          <w:tab w:val="right" w:leader="dot" w:pos="9019"/>
        </w:tabs>
        <w:rPr>
          <w:del w:id="414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44" w:author="Dominik SMALIK" w:date="2025-12-09T15:11:00Z" w16du:dateUtc="2025-12-09T14:11:00Z">
        <w:r w:rsidRPr="00431D98" w:rsidDel="00431D98">
          <w:rPr>
            <w:rPrChange w:id="414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16 Opis štruktúry volania metódy DownloadMeasurementOnClampsPdgFlexibilityForDevice</w:delText>
        </w:r>
        <w:r w:rsidDel="00431D98">
          <w:rPr>
            <w:noProof/>
            <w:webHidden/>
          </w:rPr>
          <w:tab/>
          <w:delText>36</w:delText>
        </w:r>
      </w:del>
    </w:p>
    <w:p w14:paraId="5480B033" w14:textId="294BB90D" w:rsidR="0046597B" w:rsidDel="00431D98" w:rsidRDefault="0046597B">
      <w:pPr>
        <w:pStyle w:val="TableofFigures"/>
        <w:tabs>
          <w:tab w:val="right" w:leader="dot" w:pos="9019"/>
        </w:tabs>
        <w:rPr>
          <w:del w:id="414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47" w:author="Dominik SMALIK" w:date="2025-12-09T15:11:00Z" w16du:dateUtc="2025-12-09T14:11:00Z">
        <w:r w:rsidRPr="00431D98" w:rsidDel="00431D98">
          <w:rPr>
            <w:rPrChange w:id="414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17 Opis štruktúry volania metódy DownloadFlexibilityForSupplyAndDeliveryPointInAggBlock</w:delText>
        </w:r>
        <w:r w:rsidDel="00431D98">
          <w:rPr>
            <w:noProof/>
            <w:webHidden/>
          </w:rPr>
          <w:tab/>
          <w:delText>37</w:delText>
        </w:r>
      </w:del>
    </w:p>
    <w:p w14:paraId="67F46E97" w14:textId="12E670D8" w:rsidR="0046597B" w:rsidDel="00431D98" w:rsidRDefault="0046597B">
      <w:pPr>
        <w:pStyle w:val="TableofFigures"/>
        <w:tabs>
          <w:tab w:val="right" w:leader="dot" w:pos="9019"/>
        </w:tabs>
        <w:rPr>
          <w:del w:id="414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50" w:author="Dominik SMALIK" w:date="2025-12-09T15:11:00Z" w16du:dateUtc="2025-12-09T14:11:00Z">
        <w:r w:rsidRPr="00431D98" w:rsidDel="00431D98">
          <w:rPr>
            <w:rPrChange w:id="415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18 Opis štruktúry volania metódy AssignDeviceToAggregationBlock</w:delText>
        </w:r>
        <w:r w:rsidDel="00431D98">
          <w:rPr>
            <w:noProof/>
            <w:webHidden/>
          </w:rPr>
          <w:tab/>
          <w:delText>37</w:delText>
        </w:r>
      </w:del>
    </w:p>
    <w:p w14:paraId="27437D6F" w14:textId="2DB8C9B1" w:rsidR="0046597B" w:rsidDel="00431D98" w:rsidRDefault="0046597B">
      <w:pPr>
        <w:pStyle w:val="TableofFigures"/>
        <w:tabs>
          <w:tab w:val="right" w:leader="dot" w:pos="9019"/>
        </w:tabs>
        <w:rPr>
          <w:del w:id="415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53" w:author="Dominik SMALIK" w:date="2025-12-09T15:11:00Z" w16du:dateUtc="2025-12-09T14:11:00Z">
        <w:r w:rsidRPr="00431D98" w:rsidDel="00431D98">
          <w:rPr>
            <w:rPrChange w:id="415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19 Opis štruktúry volania metódy DownloadDeviceAssignmentToAggregationBlock</w:delText>
        </w:r>
        <w:r w:rsidDel="00431D98">
          <w:rPr>
            <w:noProof/>
            <w:webHidden/>
          </w:rPr>
          <w:tab/>
          <w:delText>38</w:delText>
        </w:r>
      </w:del>
    </w:p>
    <w:p w14:paraId="632FD859" w14:textId="5FF276F6" w:rsidR="0046597B" w:rsidDel="00431D98" w:rsidRDefault="0046597B">
      <w:pPr>
        <w:pStyle w:val="TableofFigures"/>
        <w:tabs>
          <w:tab w:val="right" w:leader="dot" w:pos="9019"/>
        </w:tabs>
        <w:rPr>
          <w:del w:id="415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56" w:author="Dominik SMALIK" w:date="2025-12-09T15:11:00Z" w16du:dateUtc="2025-12-09T14:11:00Z">
        <w:r w:rsidRPr="00431D98" w:rsidDel="00431D98">
          <w:rPr>
            <w:rPrChange w:id="415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20 Opis štruktúry volania metódy UploadAccumulationMeasuredValues</w:delText>
        </w:r>
        <w:r w:rsidDel="00431D98">
          <w:rPr>
            <w:noProof/>
            <w:webHidden/>
          </w:rPr>
          <w:tab/>
          <w:delText>40</w:delText>
        </w:r>
      </w:del>
    </w:p>
    <w:p w14:paraId="3D8BC40B" w14:textId="17C870BC" w:rsidR="0046597B" w:rsidDel="00431D98" w:rsidRDefault="0046597B">
      <w:pPr>
        <w:pStyle w:val="TableofFigures"/>
        <w:tabs>
          <w:tab w:val="right" w:leader="dot" w:pos="9019"/>
        </w:tabs>
        <w:rPr>
          <w:del w:id="415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59" w:author="Dominik SMALIK" w:date="2025-12-09T15:11:00Z" w16du:dateUtc="2025-12-09T14:11:00Z">
        <w:r w:rsidRPr="00431D98" w:rsidDel="00431D98">
          <w:rPr>
            <w:rPrChange w:id="416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21 Opis štruktúry volania metódy DownloadAccumulationMeasuredValues</w:delText>
        </w:r>
        <w:r w:rsidDel="00431D98">
          <w:rPr>
            <w:noProof/>
            <w:webHidden/>
          </w:rPr>
          <w:tab/>
          <w:delText>41</w:delText>
        </w:r>
      </w:del>
    </w:p>
    <w:p w14:paraId="35ECC18C" w14:textId="3E6C222C" w:rsidR="0046597B" w:rsidDel="00431D98" w:rsidRDefault="0046597B">
      <w:pPr>
        <w:pStyle w:val="TableofFigures"/>
        <w:tabs>
          <w:tab w:val="right" w:leader="dot" w:pos="9019"/>
        </w:tabs>
        <w:rPr>
          <w:del w:id="416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62" w:author="Dominik SMALIK" w:date="2025-12-09T15:11:00Z" w16du:dateUtc="2025-12-09T14:11:00Z">
        <w:r w:rsidRPr="00431D98" w:rsidDel="00431D98">
          <w:rPr>
            <w:rPrChange w:id="416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22 Opis štruktúry volania metódy AssignSupplyAndDeliveryPoint</w:delText>
        </w:r>
        <w:r w:rsidDel="00431D98">
          <w:rPr>
            <w:noProof/>
            <w:webHidden/>
          </w:rPr>
          <w:tab/>
          <w:delText>42</w:delText>
        </w:r>
      </w:del>
    </w:p>
    <w:p w14:paraId="56C9F2BF" w14:textId="6A1E838D" w:rsidR="0046597B" w:rsidDel="00431D98" w:rsidRDefault="0046597B">
      <w:pPr>
        <w:pStyle w:val="TableofFigures"/>
        <w:tabs>
          <w:tab w:val="right" w:leader="dot" w:pos="9019"/>
        </w:tabs>
        <w:rPr>
          <w:del w:id="416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65" w:author="Dominik SMALIK" w:date="2025-12-09T15:11:00Z" w16du:dateUtc="2025-12-09T14:11:00Z">
        <w:r w:rsidRPr="00431D98" w:rsidDel="00431D98">
          <w:rPr>
            <w:rPrChange w:id="416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23 Opis štruktúry volania metódy AssignSupplyAndDeliveryPoint</w:delText>
        </w:r>
        <w:r w:rsidDel="00431D98">
          <w:rPr>
            <w:noProof/>
            <w:webHidden/>
          </w:rPr>
          <w:tab/>
          <w:delText>43</w:delText>
        </w:r>
      </w:del>
    </w:p>
    <w:p w14:paraId="1C726FE4" w14:textId="543F3D37" w:rsidR="0046597B" w:rsidDel="00431D98" w:rsidRDefault="0046597B">
      <w:pPr>
        <w:pStyle w:val="TableofFigures"/>
        <w:tabs>
          <w:tab w:val="right" w:leader="dot" w:pos="9019"/>
        </w:tabs>
        <w:rPr>
          <w:del w:id="416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68" w:author="Dominik SMALIK" w:date="2025-12-09T15:11:00Z" w16du:dateUtc="2025-12-09T14:11:00Z">
        <w:r w:rsidRPr="00431D98" w:rsidDel="00431D98">
          <w:rPr>
            <w:rPrChange w:id="416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24 Opis štruktúry volania metódy UpdateElectricitySharingRatios</w:delText>
        </w:r>
        <w:r w:rsidDel="00431D98">
          <w:rPr>
            <w:noProof/>
            <w:webHidden/>
          </w:rPr>
          <w:tab/>
          <w:delText>44</w:delText>
        </w:r>
      </w:del>
    </w:p>
    <w:p w14:paraId="6D3B43E2" w14:textId="0B62BD9E" w:rsidR="0046597B" w:rsidDel="00431D98" w:rsidRDefault="0046597B">
      <w:pPr>
        <w:pStyle w:val="TableofFigures"/>
        <w:tabs>
          <w:tab w:val="right" w:leader="dot" w:pos="9019"/>
        </w:tabs>
        <w:rPr>
          <w:del w:id="417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71" w:author="Dominik SMALIK" w:date="2025-12-09T15:11:00Z" w16du:dateUtc="2025-12-09T14:11:00Z">
        <w:r w:rsidRPr="00431D98" w:rsidDel="00431D98">
          <w:rPr>
            <w:rPrChange w:id="417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25 Opis štruktúry volania metódy DownloadElectricitySharingValues</w:delText>
        </w:r>
        <w:r w:rsidDel="00431D98">
          <w:rPr>
            <w:noProof/>
            <w:webHidden/>
          </w:rPr>
          <w:tab/>
          <w:delText>44</w:delText>
        </w:r>
      </w:del>
    </w:p>
    <w:p w14:paraId="15A82EF0" w14:textId="12477F58" w:rsidR="0046597B" w:rsidDel="00431D98" w:rsidRDefault="0046597B">
      <w:pPr>
        <w:pStyle w:val="TableofFigures"/>
        <w:tabs>
          <w:tab w:val="right" w:leader="dot" w:pos="9019"/>
        </w:tabs>
        <w:rPr>
          <w:del w:id="417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74" w:author="Dominik SMALIK" w:date="2025-12-09T15:11:00Z" w16du:dateUtc="2025-12-09T14:11:00Z">
        <w:r w:rsidRPr="00431D98" w:rsidDel="00431D98">
          <w:rPr>
            <w:rPrChange w:id="417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26 Opis štruktúry volania metódy UploadConsumerDataGetEIC</w:delText>
        </w:r>
        <w:r w:rsidDel="00431D98">
          <w:rPr>
            <w:noProof/>
            <w:webHidden/>
          </w:rPr>
          <w:tab/>
          <w:delText>46</w:delText>
        </w:r>
      </w:del>
    </w:p>
    <w:p w14:paraId="701D6E26" w14:textId="39EE6F19" w:rsidR="0046597B" w:rsidDel="00431D98" w:rsidRDefault="0046597B">
      <w:pPr>
        <w:pStyle w:val="TableofFigures"/>
        <w:tabs>
          <w:tab w:val="right" w:leader="dot" w:pos="9019"/>
        </w:tabs>
        <w:rPr>
          <w:del w:id="417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77" w:author="Dominik SMALIK" w:date="2025-12-09T15:11:00Z" w16du:dateUtc="2025-12-09T14:11:00Z">
        <w:r w:rsidRPr="00431D98" w:rsidDel="00431D98">
          <w:rPr>
            <w:rPrChange w:id="417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27 Opis štruktúry volania metódy AssignConsumer</w:delText>
        </w:r>
        <w:r w:rsidDel="00431D98">
          <w:rPr>
            <w:noProof/>
            <w:webHidden/>
          </w:rPr>
          <w:tab/>
          <w:delText>46</w:delText>
        </w:r>
      </w:del>
    </w:p>
    <w:p w14:paraId="34179427" w14:textId="4A8C71BB" w:rsidR="0046597B" w:rsidDel="00431D98" w:rsidRDefault="0046597B">
      <w:pPr>
        <w:pStyle w:val="TableofFigures"/>
        <w:tabs>
          <w:tab w:val="right" w:leader="dot" w:pos="9019"/>
        </w:tabs>
        <w:rPr>
          <w:del w:id="417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80" w:author="Dominik SMALIK" w:date="2025-12-09T15:11:00Z" w16du:dateUtc="2025-12-09T14:11:00Z">
        <w:r w:rsidRPr="00431D98" w:rsidDel="00431D98">
          <w:rPr>
            <w:rPrChange w:id="418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28 Opis štruktúry volania metódy DownloadSharingGroupList</w:delText>
        </w:r>
        <w:r w:rsidDel="00431D98">
          <w:rPr>
            <w:noProof/>
            <w:webHidden/>
          </w:rPr>
          <w:tab/>
          <w:delText>47</w:delText>
        </w:r>
      </w:del>
    </w:p>
    <w:p w14:paraId="079B68D3" w14:textId="7A8579FA" w:rsidR="0046597B" w:rsidDel="00431D98" w:rsidRDefault="0046597B">
      <w:pPr>
        <w:pStyle w:val="TableofFigures"/>
        <w:tabs>
          <w:tab w:val="right" w:leader="dot" w:pos="9019"/>
        </w:tabs>
        <w:rPr>
          <w:del w:id="418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83" w:author="Dominik SMALIK" w:date="2025-12-09T15:11:00Z" w16du:dateUtc="2025-12-09T14:11:00Z">
        <w:r w:rsidRPr="00431D98" w:rsidDel="00431D98">
          <w:rPr>
            <w:rPrChange w:id="418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29 Opis štruktúry volania metódy DownloadSharingGroupResourceList</w:delText>
        </w:r>
        <w:r w:rsidDel="00431D98">
          <w:rPr>
            <w:noProof/>
            <w:webHidden/>
          </w:rPr>
          <w:tab/>
          <w:delText>48</w:delText>
        </w:r>
      </w:del>
    </w:p>
    <w:p w14:paraId="70111328" w14:textId="28607709" w:rsidR="0046597B" w:rsidDel="00431D98" w:rsidRDefault="0046597B">
      <w:pPr>
        <w:pStyle w:val="TableofFigures"/>
        <w:tabs>
          <w:tab w:val="right" w:leader="dot" w:pos="9019"/>
        </w:tabs>
        <w:rPr>
          <w:del w:id="418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86" w:author="Dominik SMALIK" w:date="2025-12-09T15:11:00Z" w16du:dateUtc="2025-12-09T14:11:00Z">
        <w:r w:rsidRPr="00431D98" w:rsidDel="00431D98">
          <w:rPr>
            <w:rPrChange w:id="418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30 Opis štruktúry volania metódy DownloadSharingGroupSummaryData</w:delText>
        </w:r>
        <w:r w:rsidDel="00431D98">
          <w:rPr>
            <w:noProof/>
            <w:webHidden/>
          </w:rPr>
          <w:tab/>
          <w:delText>49</w:delText>
        </w:r>
      </w:del>
    </w:p>
    <w:p w14:paraId="5A18E1B0" w14:textId="33EA55DF" w:rsidR="0046597B" w:rsidDel="00431D98" w:rsidRDefault="0046597B">
      <w:pPr>
        <w:pStyle w:val="TableofFigures"/>
        <w:tabs>
          <w:tab w:val="right" w:leader="dot" w:pos="9019"/>
        </w:tabs>
        <w:rPr>
          <w:del w:id="418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89" w:author="Dominik SMALIK" w:date="2025-12-09T15:11:00Z" w16du:dateUtc="2025-12-09T14:11:00Z">
        <w:r w:rsidRPr="00431D98" w:rsidDel="00431D98">
          <w:rPr>
            <w:rPrChange w:id="419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31 Opis štruktúry volania metódy DownloadAggregationElectricitySharingValues</w:delText>
        </w:r>
        <w:r w:rsidDel="00431D98">
          <w:rPr>
            <w:noProof/>
            <w:webHidden/>
          </w:rPr>
          <w:tab/>
          <w:delText>50</w:delText>
        </w:r>
      </w:del>
    </w:p>
    <w:p w14:paraId="0796F608" w14:textId="11D96F55" w:rsidR="0046597B" w:rsidDel="00431D98" w:rsidRDefault="0046597B">
      <w:pPr>
        <w:pStyle w:val="TableofFigures"/>
        <w:tabs>
          <w:tab w:val="right" w:leader="dot" w:pos="9019"/>
        </w:tabs>
        <w:rPr>
          <w:del w:id="419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92" w:author="Dominik SMALIK" w:date="2025-12-09T15:11:00Z" w16du:dateUtc="2025-12-09T14:11:00Z">
        <w:r w:rsidRPr="00431D98" w:rsidDel="00431D98">
          <w:rPr>
            <w:rPrChange w:id="419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32 Opis štruktúry volania metódy Downtime</w:delText>
        </w:r>
        <w:r w:rsidDel="00431D98">
          <w:rPr>
            <w:noProof/>
            <w:webHidden/>
          </w:rPr>
          <w:tab/>
          <w:delText>51</w:delText>
        </w:r>
      </w:del>
    </w:p>
    <w:p w14:paraId="45694342" w14:textId="2DC4597D" w:rsidR="0046597B" w:rsidDel="00431D98" w:rsidRDefault="0046597B">
      <w:pPr>
        <w:pStyle w:val="TableofFigures"/>
        <w:tabs>
          <w:tab w:val="right" w:leader="dot" w:pos="9019"/>
        </w:tabs>
        <w:rPr>
          <w:del w:id="419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95" w:author="Dominik SMALIK" w:date="2025-12-09T15:11:00Z" w16du:dateUtc="2025-12-09T14:11:00Z">
        <w:r w:rsidRPr="00431D98" w:rsidDel="00431D98">
          <w:rPr>
            <w:rPrChange w:id="419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33 Opis štruktúry volania metódy CheckContinuousMeasurementForSupplyAndDeliveryPoint</w:delText>
        </w:r>
        <w:r w:rsidDel="00431D98">
          <w:rPr>
            <w:noProof/>
            <w:webHidden/>
          </w:rPr>
          <w:tab/>
          <w:delText>52</w:delText>
        </w:r>
      </w:del>
    </w:p>
    <w:p w14:paraId="72461736" w14:textId="3218B0D1" w:rsidR="0046597B" w:rsidDel="00431D98" w:rsidRDefault="0046597B">
      <w:pPr>
        <w:pStyle w:val="TableofFigures"/>
        <w:tabs>
          <w:tab w:val="right" w:leader="dot" w:pos="9019"/>
        </w:tabs>
        <w:rPr>
          <w:del w:id="419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198" w:author="Dominik SMALIK" w:date="2025-12-09T15:11:00Z" w16du:dateUtc="2025-12-09T14:11:00Z">
        <w:r w:rsidRPr="00431D98" w:rsidDel="00431D98">
          <w:rPr>
            <w:rPrChange w:id="419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34 Opis štruktúry volania metódy DownloadMeasuredValues</w:delText>
        </w:r>
        <w:r w:rsidDel="00431D98">
          <w:rPr>
            <w:noProof/>
            <w:webHidden/>
          </w:rPr>
          <w:tab/>
          <w:delText>53</w:delText>
        </w:r>
      </w:del>
    </w:p>
    <w:p w14:paraId="05F56377" w14:textId="0E09947D" w:rsidR="0046597B" w:rsidDel="00431D98" w:rsidRDefault="0046597B">
      <w:pPr>
        <w:pStyle w:val="TableofFigures"/>
        <w:tabs>
          <w:tab w:val="right" w:leader="dot" w:pos="9019"/>
        </w:tabs>
        <w:rPr>
          <w:del w:id="420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01" w:author="Dominik SMALIK" w:date="2025-12-09T15:11:00Z" w16du:dateUtc="2025-12-09T14:11:00Z">
        <w:r w:rsidRPr="00431D98" w:rsidDel="00431D98">
          <w:rPr>
            <w:rPrChange w:id="420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35 Lokality webových služieb EDC - produkčné prostredie</w:delText>
        </w:r>
        <w:r w:rsidDel="00431D98">
          <w:rPr>
            <w:noProof/>
            <w:webHidden/>
          </w:rPr>
          <w:tab/>
          <w:delText>55</w:delText>
        </w:r>
      </w:del>
    </w:p>
    <w:p w14:paraId="31F56EA0" w14:textId="52FC9D5B" w:rsidR="0046597B" w:rsidDel="00431D98" w:rsidRDefault="0046597B">
      <w:pPr>
        <w:pStyle w:val="TableofFigures"/>
        <w:tabs>
          <w:tab w:val="right" w:leader="dot" w:pos="9019"/>
        </w:tabs>
        <w:rPr>
          <w:del w:id="420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04" w:author="Dominik SMALIK" w:date="2025-12-09T15:11:00Z" w16du:dateUtc="2025-12-09T14:11:00Z">
        <w:r w:rsidRPr="00431D98" w:rsidDel="00431D98">
          <w:rPr>
            <w:rPrChange w:id="420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36 Lokality webových služieb EDC - testovacie prostredie</w:delText>
        </w:r>
        <w:r w:rsidDel="00431D98">
          <w:rPr>
            <w:noProof/>
            <w:webHidden/>
          </w:rPr>
          <w:tab/>
          <w:delText>55</w:delText>
        </w:r>
      </w:del>
    </w:p>
    <w:p w14:paraId="2FA1B1EA" w14:textId="235C4BEE" w:rsidR="0046597B" w:rsidDel="00431D98" w:rsidRDefault="0046597B">
      <w:pPr>
        <w:pStyle w:val="TableofFigures"/>
        <w:tabs>
          <w:tab w:val="right" w:leader="dot" w:pos="9019"/>
        </w:tabs>
        <w:rPr>
          <w:del w:id="420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07" w:author="Dominik SMALIK" w:date="2025-12-09T15:11:00Z" w16du:dateUtc="2025-12-09T14:11:00Z">
        <w:r w:rsidRPr="00431D98" w:rsidDel="00431D98">
          <w:rPr>
            <w:rPrChange w:id="420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37 Prehľad publikácie hodnôt systému EDC prostredníctvom emailov</w:delText>
        </w:r>
        <w:r w:rsidDel="00431D98">
          <w:rPr>
            <w:noProof/>
            <w:webHidden/>
          </w:rPr>
          <w:tab/>
          <w:delText>57</w:delText>
        </w:r>
      </w:del>
    </w:p>
    <w:p w14:paraId="693323EA" w14:textId="47AD1650" w:rsidR="0046597B" w:rsidDel="00431D98" w:rsidRDefault="0046597B">
      <w:pPr>
        <w:pStyle w:val="TableofFigures"/>
        <w:tabs>
          <w:tab w:val="right" w:leader="dot" w:pos="9019"/>
        </w:tabs>
        <w:rPr>
          <w:del w:id="420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10" w:author="Dominik SMALIK" w:date="2025-12-09T15:11:00Z" w16du:dateUtc="2025-12-09T14:11:00Z">
        <w:r w:rsidRPr="00431D98" w:rsidDel="00431D98">
          <w:rPr>
            <w:rPrChange w:id="421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38 Prehľad mapovania rolí účastníkov trhu uvedených v predmete posielaných mailov</w:delText>
        </w:r>
        <w:r w:rsidDel="00431D98">
          <w:rPr>
            <w:noProof/>
            <w:webHidden/>
          </w:rPr>
          <w:tab/>
          <w:delText>58</w:delText>
        </w:r>
      </w:del>
    </w:p>
    <w:p w14:paraId="69F5B3E7" w14:textId="729F88CB" w:rsidR="0046597B" w:rsidDel="00431D98" w:rsidRDefault="0046597B">
      <w:pPr>
        <w:pStyle w:val="TableofFigures"/>
        <w:tabs>
          <w:tab w:val="right" w:leader="dot" w:pos="9019"/>
        </w:tabs>
        <w:rPr>
          <w:del w:id="421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13" w:author="Dominik SMALIK" w:date="2025-12-09T15:11:00Z" w16du:dateUtc="2025-12-09T14:11:00Z">
        <w:r w:rsidRPr="00431D98" w:rsidDel="00431D98">
          <w:rPr>
            <w:rPrChange w:id="421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39 Prehľad dátových tokov a štruktúr</w:delText>
        </w:r>
        <w:r w:rsidDel="00431D98">
          <w:rPr>
            <w:noProof/>
            <w:webHidden/>
          </w:rPr>
          <w:tab/>
          <w:delText>62</w:delText>
        </w:r>
      </w:del>
    </w:p>
    <w:p w14:paraId="12039457" w14:textId="7E7CB3E9" w:rsidR="0046597B" w:rsidDel="00431D98" w:rsidRDefault="0046597B">
      <w:pPr>
        <w:pStyle w:val="TableofFigures"/>
        <w:tabs>
          <w:tab w:val="right" w:leader="dot" w:pos="9019"/>
        </w:tabs>
        <w:rPr>
          <w:del w:id="421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16" w:author="Dominik SMALIK" w:date="2025-12-09T15:11:00Z" w16du:dateUtc="2025-12-09T14:11:00Z">
        <w:r w:rsidRPr="00431D98" w:rsidDel="00431D98">
          <w:rPr>
            <w:rPrChange w:id="421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40 Segmenty dátovej štruktúry INFCON</w:delText>
        </w:r>
        <w:r w:rsidDel="00431D98">
          <w:rPr>
            <w:noProof/>
            <w:webHidden/>
          </w:rPr>
          <w:tab/>
          <w:delText>66</w:delText>
        </w:r>
      </w:del>
    </w:p>
    <w:p w14:paraId="2E5E84E7" w14:textId="65190E58" w:rsidR="0046597B" w:rsidDel="00431D98" w:rsidRDefault="0046597B">
      <w:pPr>
        <w:pStyle w:val="TableofFigures"/>
        <w:tabs>
          <w:tab w:val="right" w:leader="dot" w:pos="9019"/>
        </w:tabs>
        <w:rPr>
          <w:del w:id="421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19" w:author="Dominik SMALIK" w:date="2025-12-09T15:11:00Z" w16du:dateUtc="2025-12-09T14:11:00Z">
        <w:r w:rsidRPr="00431D98" w:rsidDel="00431D98">
          <w:rPr>
            <w:rPrChange w:id="422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41 Segmenty dátovej štruktúry MSCONS</w:delText>
        </w:r>
        <w:r w:rsidDel="00431D98">
          <w:rPr>
            <w:noProof/>
            <w:webHidden/>
          </w:rPr>
          <w:tab/>
          <w:delText>76</w:delText>
        </w:r>
      </w:del>
    </w:p>
    <w:p w14:paraId="7B1D6DB4" w14:textId="3513A974" w:rsidR="0046597B" w:rsidDel="00431D98" w:rsidRDefault="0046597B">
      <w:pPr>
        <w:pStyle w:val="TableofFigures"/>
        <w:tabs>
          <w:tab w:val="right" w:leader="dot" w:pos="9019"/>
        </w:tabs>
        <w:rPr>
          <w:del w:id="422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22" w:author="Dominik SMALIK" w:date="2025-12-09T15:11:00Z" w16du:dateUtc="2025-12-09T14:11:00Z">
        <w:r w:rsidRPr="00431D98" w:rsidDel="00431D98">
          <w:rPr>
            <w:rPrChange w:id="422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42 Segmenty dátovej štruktúry UTILMD</w:delText>
        </w:r>
        <w:r w:rsidDel="00431D98">
          <w:rPr>
            <w:noProof/>
            <w:webHidden/>
          </w:rPr>
          <w:tab/>
          <w:delText>84</w:delText>
        </w:r>
      </w:del>
    </w:p>
    <w:p w14:paraId="33067FC9" w14:textId="7B651E79" w:rsidR="0046597B" w:rsidDel="00431D98" w:rsidRDefault="0046597B">
      <w:pPr>
        <w:pStyle w:val="TableofFigures"/>
        <w:tabs>
          <w:tab w:val="right" w:leader="dot" w:pos="9019"/>
        </w:tabs>
        <w:rPr>
          <w:del w:id="422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25" w:author="Dominik SMALIK" w:date="2025-12-09T15:11:00Z" w16du:dateUtc="2025-12-09T14:11:00Z">
        <w:r w:rsidRPr="00431D98" w:rsidDel="00431D98">
          <w:rPr>
            <w:rPrChange w:id="422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43 Segmenty dátovej štruktúry APERAK</w:delText>
        </w:r>
        <w:r w:rsidDel="00431D98">
          <w:rPr>
            <w:noProof/>
            <w:webHidden/>
          </w:rPr>
          <w:tab/>
          <w:delText>105</w:delText>
        </w:r>
      </w:del>
    </w:p>
    <w:p w14:paraId="1B61235B" w14:textId="7D294E9F" w:rsidR="0046597B" w:rsidDel="00431D98" w:rsidRDefault="0046597B">
      <w:pPr>
        <w:pStyle w:val="TableofFigures"/>
        <w:tabs>
          <w:tab w:val="right" w:leader="dot" w:pos="9019"/>
        </w:tabs>
        <w:rPr>
          <w:del w:id="422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28" w:author="Dominik SMALIK" w:date="2025-12-09T15:11:00Z" w16du:dateUtc="2025-12-09T14:11:00Z">
        <w:r w:rsidRPr="00431D98" w:rsidDel="00431D98">
          <w:rPr>
            <w:rPrChange w:id="422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44 Prehľad segmentov štruktúry UTILMD/620</w:delText>
        </w:r>
        <w:r w:rsidDel="00431D98">
          <w:rPr>
            <w:noProof/>
            <w:webHidden/>
          </w:rPr>
          <w:tab/>
          <w:delText>111</w:delText>
        </w:r>
      </w:del>
    </w:p>
    <w:p w14:paraId="78960BA8" w14:textId="256C49D8" w:rsidR="0046597B" w:rsidDel="00431D98" w:rsidRDefault="0046597B">
      <w:pPr>
        <w:pStyle w:val="TableofFigures"/>
        <w:tabs>
          <w:tab w:val="right" w:leader="dot" w:pos="9019"/>
        </w:tabs>
        <w:rPr>
          <w:del w:id="423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31" w:author="Dominik SMALIK" w:date="2025-12-09T15:11:00Z" w16du:dateUtc="2025-12-09T14:11:00Z">
        <w:r w:rsidRPr="00431D98" w:rsidDel="00431D98">
          <w:rPr>
            <w:rPrChange w:id="423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45 Prehľad segmentov štruktúry UTILMD/621</w:delText>
        </w:r>
        <w:r w:rsidDel="00431D98">
          <w:rPr>
            <w:noProof/>
            <w:webHidden/>
          </w:rPr>
          <w:tab/>
          <w:delText>112</w:delText>
        </w:r>
      </w:del>
    </w:p>
    <w:p w14:paraId="2F4A35AD" w14:textId="051B1CA3" w:rsidR="0046597B" w:rsidDel="00431D98" w:rsidRDefault="0046597B">
      <w:pPr>
        <w:pStyle w:val="TableofFigures"/>
        <w:tabs>
          <w:tab w:val="right" w:leader="dot" w:pos="9019"/>
        </w:tabs>
        <w:rPr>
          <w:del w:id="423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34" w:author="Dominik SMALIK" w:date="2025-12-09T15:11:00Z" w16du:dateUtc="2025-12-09T14:11:00Z">
        <w:r w:rsidRPr="00431D98" w:rsidDel="00431D98">
          <w:rPr>
            <w:rPrChange w:id="423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46 Prehľad segmentov štruktúry UTILMD/622, 624</w:delText>
        </w:r>
        <w:r w:rsidDel="00431D98">
          <w:rPr>
            <w:noProof/>
            <w:webHidden/>
          </w:rPr>
          <w:tab/>
          <w:delText>113</w:delText>
        </w:r>
      </w:del>
    </w:p>
    <w:p w14:paraId="4CF9FB40" w14:textId="5799F800" w:rsidR="0046597B" w:rsidDel="00431D98" w:rsidRDefault="0046597B">
      <w:pPr>
        <w:pStyle w:val="TableofFigures"/>
        <w:tabs>
          <w:tab w:val="right" w:leader="dot" w:pos="9019"/>
        </w:tabs>
        <w:rPr>
          <w:del w:id="423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37" w:author="Dominik SMALIK" w:date="2025-12-09T15:11:00Z" w16du:dateUtc="2025-12-09T14:11:00Z">
        <w:r w:rsidRPr="00431D98" w:rsidDel="00431D98">
          <w:rPr>
            <w:rPrChange w:id="423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47 Prehľad segmentov štruktúry UTILMD/623</w:delText>
        </w:r>
        <w:r w:rsidDel="00431D98">
          <w:rPr>
            <w:noProof/>
            <w:webHidden/>
          </w:rPr>
          <w:tab/>
          <w:delText>114</w:delText>
        </w:r>
      </w:del>
    </w:p>
    <w:p w14:paraId="2D289214" w14:textId="5B7AFBF8" w:rsidR="0046597B" w:rsidDel="00431D98" w:rsidRDefault="0046597B">
      <w:pPr>
        <w:pStyle w:val="TableofFigures"/>
        <w:tabs>
          <w:tab w:val="right" w:leader="dot" w:pos="9019"/>
        </w:tabs>
        <w:rPr>
          <w:del w:id="423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40" w:author="Dominik SMALIK" w:date="2025-12-09T15:11:00Z" w16du:dateUtc="2025-12-09T14:11:00Z">
        <w:r w:rsidRPr="00431D98" w:rsidDel="00431D98">
          <w:rPr>
            <w:rPrChange w:id="424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48 Prehľad segmentov štruktúry UTILMD/625</w:delText>
        </w:r>
        <w:r w:rsidDel="00431D98">
          <w:rPr>
            <w:noProof/>
            <w:webHidden/>
          </w:rPr>
          <w:tab/>
          <w:delText>117</w:delText>
        </w:r>
      </w:del>
    </w:p>
    <w:p w14:paraId="0878DC37" w14:textId="72C2F8A1" w:rsidR="0046597B" w:rsidDel="00431D98" w:rsidRDefault="0046597B">
      <w:pPr>
        <w:pStyle w:val="TableofFigures"/>
        <w:tabs>
          <w:tab w:val="right" w:leader="dot" w:pos="9019"/>
        </w:tabs>
        <w:rPr>
          <w:del w:id="424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43" w:author="Dominik SMALIK" w:date="2025-12-09T15:11:00Z" w16du:dateUtc="2025-12-09T14:11:00Z">
        <w:r w:rsidRPr="00431D98" w:rsidDel="00431D98">
          <w:rPr>
            <w:rPrChange w:id="424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49 Prehľad segmentov štruktúry UTILMD/626</w:delText>
        </w:r>
        <w:r w:rsidDel="00431D98">
          <w:rPr>
            <w:noProof/>
            <w:webHidden/>
          </w:rPr>
          <w:tab/>
          <w:delText>117</w:delText>
        </w:r>
      </w:del>
    </w:p>
    <w:p w14:paraId="1FA4E061" w14:textId="277C6B1E" w:rsidR="0046597B" w:rsidDel="00431D98" w:rsidRDefault="0046597B">
      <w:pPr>
        <w:pStyle w:val="TableofFigures"/>
        <w:tabs>
          <w:tab w:val="right" w:leader="dot" w:pos="9019"/>
        </w:tabs>
        <w:rPr>
          <w:del w:id="424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46" w:author="Dominik SMALIK" w:date="2025-12-09T15:11:00Z" w16du:dateUtc="2025-12-09T14:11:00Z">
        <w:r w:rsidRPr="00431D98" w:rsidDel="00431D98">
          <w:rPr>
            <w:rPrChange w:id="424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50 Prehľad segmentov štruktúry UTILMD/627, 629</w:delText>
        </w:r>
        <w:r w:rsidDel="00431D98">
          <w:rPr>
            <w:noProof/>
            <w:webHidden/>
          </w:rPr>
          <w:tab/>
          <w:delText>118</w:delText>
        </w:r>
      </w:del>
    </w:p>
    <w:p w14:paraId="1340BE23" w14:textId="5D75EAFE" w:rsidR="0046597B" w:rsidDel="00431D98" w:rsidRDefault="0046597B">
      <w:pPr>
        <w:pStyle w:val="TableofFigures"/>
        <w:tabs>
          <w:tab w:val="right" w:leader="dot" w:pos="9019"/>
        </w:tabs>
        <w:rPr>
          <w:del w:id="424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49" w:author="Dominik SMALIK" w:date="2025-12-09T15:11:00Z" w16du:dateUtc="2025-12-09T14:11:00Z">
        <w:r w:rsidRPr="00431D98" w:rsidDel="00431D98">
          <w:rPr>
            <w:rPrChange w:id="425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51 Prehľad segmentov štruktúry UTILMD/628</w:delText>
        </w:r>
        <w:r w:rsidDel="00431D98">
          <w:rPr>
            <w:noProof/>
            <w:webHidden/>
          </w:rPr>
          <w:tab/>
          <w:delText>118</w:delText>
        </w:r>
      </w:del>
    </w:p>
    <w:p w14:paraId="35CAF079" w14:textId="025A0CF8" w:rsidR="0046597B" w:rsidDel="00431D98" w:rsidRDefault="0046597B">
      <w:pPr>
        <w:pStyle w:val="TableofFigures"/>
        <w:tabs>
          <w:tab w:val="right" w:leader="dot" w:pos="9019"/>
        </w:tabs>
        <w:rPr>
          <w:del w:id="425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52" w:author="Dominik SMALIK" w:date="2025-12-09T15:11:00Z" w16du:dateUtc="2025-12-09T14:11:00Z">
        <w:r w:rsidRPr="00431D98" w:rsidDel="00431D98">
          <w:rPr>
            <w:rPrChange w:id="425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52 Prehľad segmentov štruktúr MSCONS/635, 636, 637</w:delText>
        </w:r>
        <w:r w:rsidDel="00431D98">
          <w:rPr>
            <w:noProof/>
            <w:webHidden/>
          </w:rPr>
          <w:tab/>
          <w:delText>121</w:delText>
        </w:r>
      </w:del>
    </w:p>
    <w:p w14:paraId="45782ECB" w14:textId="4D22B398" w:rsidR="0046597B" w:rsidDel="00431D98" w:rsidRDefault="0046597B">
      <w:pPr>
        <w:pStyle w:val="TableofFigures"/>
        <w:tabs>
          <w:tab w:val="right" w:leader="dot" w:pos="9019"/>
        </w:tabs>
        <w:rPr>
          <w:del w:id="425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55" w:author="Dominik SMALIK" w:date="2025-12-09T15:11:00Z" w16du:dateUtc="2025-12-09T14:11:00Z">
        <w:r w:rsidRPr="00431D98" w:rsidDel="00431D98">
          <w:rPr>
            <w:rPrChange w:id="425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53 Prehľad segmentov štruktúry INFCON(748)</w:delText>
        </w:r>
        <w:r w:rsidDel="00431D98">
          <w:rPr>
            <w:noProof/>
            <w:webHidden/>
          </w:rPr>
          <w:tab/>
          <w:delText>123</w:delText>
        </w:r>
      </w:del>
    </w:p>
    <w:p w14:paraId="2EA7FD9C" w14:textId="712A8A57" w:rsidR="0046597B" w:rsidDel="00431D98" w:rsidRDefault="0046597B">
      <w:pPr>
        <w:pStyle w:val="TableofFigures"/>
        <w:tabs>
          <w:tab w:val="right" w:leader="dot" w:pos="9019"/>
        </w:tabs>
        <w:rPr>
          <w:del w:id="425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58" w:author="Dominik SMALIK" w:date="2025-12-09T15:11:00Z" w16du:dateUtc="2025-12-09T14:11:00Z">
        <w:r w:rsidRPr="00431D98" w:rsidDel="00431D98">
          <w:rPr>
            <w:rPrChange w:id="425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54 Prehľad segmentov štruktúry UTILMD/638</w:delText>
        </w:r>
        <w:r w:rsidDel="00431D98">
          <w:rPr>
            <w:noProof/>
            <w:webHidden/>
          </w:rPr>
          <w:tab/>
          <w:delText>125</w:delText>
        </w:r>
      </w:del>
    </w:p>
    <w:p w14:paraId="7DB917AB" w14:textId="68011E80" w:rsidR="0046597B" w:rsidDel="00431D98" w:rsidRDefault="0046597B">
      <w:pPr>
        <w:pStyle w:val="TableofFigures"/>
        <w:tabs>
          <w:tab w:val="right" w:leader="dot" w:pos="9019"/>
        </w:tabs>
        <w:rPr>
          <w:del w:id="426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61" w:author="Dominik SMALIK" w:date="2025-12-09T15:11:00Z" w16du:dateUtc="2025-12-09T14:11:00Z">
        <w:r w:rsidRPr="00431D98" w:rsidDel="00431D98">
          <w:rPr>
            <w:rPrChange w:id="426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55 Prehľad segmentov štruktúry INFCON/749</w:delText>
        </w:r>
        <w:r w:rsidDel="00431D98">
          <w:rPr>
            <w:noProof/>
            <w:webHidden/>
          </w:rPr>
          <w:tab/>
          <w:delText>126</w:delText>
        </w:r>
      </w:del>
    </w:p>
    <w:p w14:paraId="40CDFEB2" w14:textId="5F8DD6DD" w:rsidR="0046597B" w:rsidDel="00431D98" w:rsidRDefault="0046597B">
      <w:pPr>
        <w:pStyle w:val="TableofFigures"/>
        <w:tabs>
          <w:tab w:val="right" w:leader="dot" w:pos="9019"/>
        </w:tabs>
        <w:rPr>
          <w:del w:id="426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64" w:author="Dominik SMALIK" w:date="2025-12-09T15:11:00Z" w16du:dateUtc="2025-12-09T14:11:00Z">
        <w:r w:rsidRPr="00431D98" w:rsidDel="00431D98">
          <w:rPr>
            <w:rPrChange w:id="426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56 Prehľad segmentov štruktúry MSCONS/790</w:delText>
        </w:r>
        <w:r w:rsidDel="00431D98">
          <w:rPr>
            <w:noProof/>
            <w:webHidden/>
          </w:rPr>
          <w:tab/>
          <w:delText>127</w:delText>
        </w:r>
      </w:del>
    </w:p>
    <w:p w14:paraId="39B0CB01" w14:textId="5BA6B2BB" w:rsidR="0046597B" w:rsidDel="00431D98" w:rsidRDefault="0046597B">
      <w:pPr>
        <w:pStyle w:val="TableofFigures"/>
        <w:tabs>
          <w:tab w:val="right" w:leader="dot" w:pos="9019"/>
        </w:tabs>
        <w:rPr>
          <w:del w:id="426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67" w:author="Dominik SMALIK" w:date="2025-12-09T15:11:00Z" w16du:dateUtc="2025-12-09T14:11:00Z">
        <w:r w:rsidRPr="00431D98" w:rsidDel="00431D98">
          <w:rPr>
            <w:rPrChange w:id="426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57 Prehľad segmentov štruktúry MSCONS/639</w:delText>
        </w:r>
        <w:r w:rsidDel="00431D98">
          <w:rPr>
            <w:noProof/>
            <w:webHidden/>
          </w:rPr>
          <w:tab/>
          <w:delText>130</w:delText>
        </w:r>
      </w:del>
    </w:p>
    <w:p w14:paraId="4E68C51F" w14:textId="40F23AB8" w:rsidR="0046597B" w:rsidDel="00431D98" w:rsidRDefault="0046597B">
      <w:pPr>
        <w:pStyle w:val="TableofFigures"/>
        <w:tabs>
          <w:tab w:val="right" w:leader="dot" w:pos="9019"/>
        </w:tabs>
        <w:rPr>
          <w:del w:id="426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70" w:author="Dominik SMALIK" w:date="2025-12-09T15:11:00Z" w16du:dateUtc="2025-12-09T14:11:00Z">
        <w:r w:rsidRPr="00431D98" w:rsidDel="00431D98">
          <w:rPr>
            <w:rPrChange w:id="427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58 Prehľad segmentov štruktúry UTILMD/640</w:delText>
        </w:r>
        <w:r w:rsidDel="00431D98">
          <w:rPr>
            <w:noProof/>
            <w:webHidden/>
          </w:rPr>
          <w:tab/>
          <w:delText>132</w:delText>
        </w:r>
      </w:del>
    </w:p>
    <w:p w14:paraId="245F1559" w14:textId="3D32A94A" w:rsidR="0046597B" w:rsidDel="00431D98" w:rsidRDefault="0046597B">
      <w:pPr>
        <w:pStyle w:val="TableofFigures"/>
        <w:tabs>
          <w:tab w:val="right" w:leader="dot" w:pos="9019"/>
        </w:tabs>
        <w:rPr>
          <w:del w:id="427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73" w:author="Dominik SMALIK" w:date="2025-12-09T15:11:00Z" w16du:dateUtc="2025-12-09T14:11:00Z">
        <w:r w:rsidRPr="00431D98" w:rsidDel="00431D98">
          <w:rPr>
            <w:rPrChange w:id="427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59 Prehľad segmentov štruktúry MSCONS/641</w:delText>
        </w:r>
        <w:r w:rsidDel="00431D98">
          <w:rPr>
            <w:noProof/>
            <w:webHidden/>
          </w:rPr>
          <w:tab/>
          <w:delText>133</w:delText>
        </w:r>
      </w:del>
    </w:p>
    <w:p w14:paraId="6EC2BE10" w14:textId="6B429377" w:rsidR="0046597B" w:rsidDel="00431D98" w:rsidRDefault="0046597B">
      <w:pPr>
        <w:pStyle w:val="TableofFigures"/>
        <w:tabs>
          <w:tab w:val="right" w:leader="dot" w:pos="9019"/>
        </w:tabs>
        <w:rPr>
          <w:del w:id="427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76" w:author="Dominik SMALIK" w:date="2025-12-09T15:11:00Z" w16du:dateUtc="2025-12-09T14:11:00Z">
        <w:r w:rsidRPr="00431D98" w:rsidDel="00431D98">
          <w:rPr>
            <w:rPrChange w:id="427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60 Prehľad segmentov štruktúry UTILMD/642</w:delText>
        </w:r>
        <w:r w:rsidDel="00431D98">
          <w:rPr>
            <w:noProof/>
            <w:webHidden/>
          </w:rPr>
          <w:tab/>
          <w:delText>135</w:delText>
        </w:r>
      </w:del>
    </w:p>
    <w:p w14:paraId="400257A2" w14:textId="345978E6" w:rsidR="0046597B" w:rsidDel="00431D98" w:rsidRDefault="0046597B">
      <w:pPr>
        <w:pStyle w:val="TableofFigures"/>
        <w:tabs>
          <w:tab w:val="right" w:leader="dot" w:pos="9019"/>
        </w:tabs>
        <w:rPr>
          <w:del w:id="427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79" w:author="Dominik SMALIK" w:date="2025-12-09T15:11:00Z" w16du:dateUtc="2025-12-09T14:11:00Z">
        <w:r w:rsidRPr="00431D98" w:rsidDel="00431D98">
          <w:rPr>
            <w:rPrChange w:id="428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61 Prehľad segmentov štruktúry MSCONS/643</w:delText>
        </w:r>
        <w:r w:rsidDel="00431D98">
          <w:rPr>
            <w:noProof/>
            <w:webHidden/>
          </w:rPr>
          <w:tab/>
          <w:delText>136</w:delText>
        </w:r>
      </w:del>
    </w:p>
    <w:p w14:paraId="34E8CA61" w14:textId="64D90E16" w:rsidR="0046597B" w:rsidDel="00431D98" w:rsidRDefault="0046597B">
      <w:pPr>
        <w:pStyle w:val="TableofFigures"/>
        <w:tabs>
          <w:tab w:val="right" w:leader="dot" w:pos="9019"/>
        </w:tabs>
        <w:rPr>
          <w:del w:id="428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82" w:author="Dominik SMALIK" w:date="2025-12-09T15:11:00Z" w16du:dateUtc="2025-12-09T14:11:00Z">
        <w:r w:rsidRPr="00431D98" w:rsidDel="00431D98">
          <w:rPr>
            <w:rPrChange w:id="428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62 Prehľad segmentov štruktúry UTILMD/644</w:delText>
        </w:r>
        <w:r w:rsidDel="00431D98">
          <w:rPr>
            <w:noProof/>
            <w:webHidden/>
          </w:rPr>
          <w:tab/>
          <w:delText>138</w:delText>
        </w:r>
      </w:del>
    </w:p>
    <w:p w14:paraId="61A8AD9F" w14:textId="6C96790E" w:rsidR="0046597B" w:rsidDel="00431D98" w:rsidRDefault="0046597B">
      <w:pPr>
        <w:pStyle w:val="TableofFigures"/>
        <w:tabs>
          <w:tab w:val="right" w:leader="dot" w:pos="9019"/>
        </w:tabs>
        <w:rPr>
          <w:del w:id="428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85" w:author="Dominik SMALIK" w:date="2025-12-09T15:11:00Z" w16du:dateUtc="2025-12-09T14:11:00Z">
        <w:r w:rsidRPr="00431D98" w:rsidDel="00431D98">
          <w:rPr>
            <w:rPrChange w:id="428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63 Prehľad segmentov štruktúry MSCONS/645</w:delText>
        </w:r>
        <w:r w:rsidDel="00431D98">
          <w:rPr>
            <w:noProof/>
            <w:webHidden/>
          </w:rPr>
          <w:tab/>
          <w:delText>138</w:delText>
        </w:r>
      </w:del>
    </w:p>
    <w:p w14:paraId="1F19AA6B" w14:textId="6F5AD1A2" w:rsidR="0046597B" w:rsidDel="00431D98" w:rsidRDefault="0046597B">
      <w:pPr>
        <w:pStyle w:val="TableofFigures"/>
        <w:tabs>
          <w:tab w:val="right" w:leader="dot" w:pos="9019"/>
        </w:tabs>
        <w:rPr>
          <w:del w:id="428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88" w:author="Dominik SMALIK" w:date="2025-12-09T15:11:00Z" w16du:dateUtc="2025-12-09T14:11:00Z">
        <w:r w:rsidRPr="00431D98" w:rsidDel="00431D98">
          <w:rPr>
            <w:rPrChange w:id="428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64 Prehľad segmentov štruktúry UTILMD/646</w:delText>
        </w:r>
        <w:r w:rsidDel="00431D98">
          <w:rPr>
            <w:noProof/>
            <w:webHidden/>
          </w:rPr>
          <w:tab/>
          <w:delText>143</w:delText>
        </w:r>
      </w:del>
    </w:p>
    <w:p w14:paraId="36AB95CD" w14:textId="14485373" w:rsidR="0046597B" w:rsidDel="00431D98" w:rsidRDefault="0046597B">
      <w:pPr>
        <w:pStyle w:val="TableofFigures"/>
        <w:tabs>
          <w:tab w:val="right" w:leader="dot" w:pos="9019"/>
        </w:tabs>
        <w:rPr>
          <w:del w:id="429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91" w:author="Dominik SMALIK" w:date="2025-12-09T15:11:00Z" w16du:dateUtc="2025-12-09T14:11:00Z">
        <w:r w:rsidRPr="00431D98" w:rsidDel="00431D98">
          <w:rPr>
            <w:rPrChange w:id="429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65 Prehľad segmentov štruktúry UTILMD/647, 648, 650, 651</w:delText>
        </w:r>
        <w:r w:rsidDel="00431D98">
          <w:rPr>
            <w:noProof/>
            <w:webHidden/>
          </w:rPr>
          <w:tab/>
          <w:delText>144</w:delText>
        </w:r>
      </w:del>
    </w:p>
    <w:p w14:paraId="6F9EA586" w14:textId="18B6DC89" w:rsidR="0046597B" w:rsidDel="00431D98" w:rsidRDefault="0046597B">
      <w:pPr>
        <w:pStyle w:val="TableofFigures"/>
        <w:tabs>
          <w:tab w:val="right" w:leader="dot" w:pos="9019"/>
        </w:tabs>
        <w:rPr>
          <w:del w:id="429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94" w:author="Dominik SMALIK" w:date="2025-12-09T15:11:00Z" w16du:dateUtc="2025-12-09T14:11:00Z">
        <w:r w:rsidRPr="00431D98" w:rsidDel="00431D98">
          <w:rPr>
            <w:rPrChange w:id="429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66 Prehľad segmentov štruktúry UTILMD/649</w:delText>
        </w:r>
        <w:r w:rsidDel="00431D98">
          <w:rPr>
            <w:noProof/>
            <w:webHidden/>
          </w:rPr>
          <w:tab/>
          <w:delText>145</w:delText>
        </w:r>
      </w:del>
    </w:p>
    <w:p w14:paraId="3440ED88" w14:textId="1D47FE32" w:rsidR="0046597B" w:rsidDel="00431D98" w:rsidRDefault="0046597B">
      <w:pPr>
        <w:pStyle w:val="TableofFigures"/>
        <w:tabs>
          <w:tab w:val="right" w:leader="dot" w:pos="9019"/>
        </w:tabs>
        <w:rPr>
          <w:del w:id="429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297" w:author="Dominik SMALIK" w:date="2025-12-09T15:11:00Z" w16du:dateUtc="2025-12-09T14:11:00Z">
        <w:r w:rsidRPr="00431D98" w:rsidDel="00431D98">
          <w:rPr>
            <w:rPrChange w:id="429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67 Prehľad segmentov štruktúry UTILMD/654</w:delText>
        </w:r>
        <w:r w:rsidDel="00431D98">
          <w:rPr>
            <w:noProof/>
            <w:webHidden/>
          </w:rPr>
          <w:tab/>
          <w:delText>146</w:delText>
        </w:r>
      </w:del>
    </w:p>
    <w:p w14:paraId="39E54AF4" w14:textId="54EE8792" w:rsidR="0046597B" w:rsidDel="00431D98" w:rsidRDefault="0046597B">
      <w:pPr>
        <w:pStyle w:val="TableofFigures"/>
        <w:tabs>
          <w:tab w:val="right" w:leader="dot" w:pos="9019"/>
        </w:tabs>
        <w:rPr>
          <w:del w:id="429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0" w:author="Dominik SMALIK" w:date="2025-12-09T15:11:00Z" w16du:dateUtc="2025-12-09T14:11:00Z">
        <w:r w:rsidRPr="00431D98" w:rsidDel="00431D98">
          <w:rPr>
            <w:rPrChange w:id="430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68 Prehľad segmentov štruktúry MSCONS/655</w:delText>
        </w:r>
        <w:r w:rsidDel="00431D98">
          <w:rPr>
            <w:noProof/>
            <w:webHidden/>
          </w:rPr>
          <w:tab/>
          <w:delText>147</w:delText>
        </w:r>
      </w:del>
    </w:p>
    <w:p w14:paraId="2C795699" w14:textId="5847135A" w:rsidR="0046597B" w:rsidDel="00431D98" w:rsidRDefault="0046597B">
      <w:pPr>
        <w:pStyle w:val="TableofFigures"/>
        <w:tabs>
          <w:tab w:val="right" w:leader="dot" w:pos="9019"/>
        </w:tabs>
        <w:rPr>
          <w:del w:id="430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3" w:author="Dominik SMALIK" w:date="2025-12-09T15:11:00Z" w16du:dateUtc="2025-12-09T14:11:00Z">
        <w:r w:rsidRPr="00431D98" w:rsidDel="00431D98">
          <w:rPr>
            <w:rPrChange w:id="430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69 Prehľad segmentov štruktúry MSCONS/656</w:delText>
        </w:r>
        <w:r w:rsidDel="00431D98">
          <w:rPr>
            <w:noProof/>
            <w:webHidden/>
          </w:rPr>
          <w:tab/>
          <w:delText>149</w:delText>
        </w:r>
      </w:del>
    </w:p>
    <w:p w14:paraId="45FBEAE5" w14:textId="614ABB47" w:rsidR="0046597B" w:rsidDel="00431D98" w:rsidRDefault="0046597B">
      <w:pPr>
        <w:pStyle w:val="TableofFigures"/>
        <w:tabs>
          <w:tab w:val="right" w:leader="dot" w:pos="9019"/>
        </w:tabs>
        <w:rPr>
          <w:del w:id="430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6" w:author="Dominik SMALIK" w:date="2025-12-09T15:11:00Z" w16du:dateUtc="2025-12-09T14:11:00Z">
        <w:r w:rsidRPr="00431D98" w:rsidDel="00431D98">
          <w:rPr>
            <w:rPrChange w:id="430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70 Prehľad segmentov štruktúry UTILMD/657</w:delText>
        </w:r>
        <w:r w:rsidDel="00431D98">
          <w:rPr>
            <w:noProof/>
            <w:webHidden/>
          </w:rPr>
          <w:tab/>
          <w:delText>152</w:delText>
        </w:r>
      </w:del>
    </w:p>
    <w:p w14:paraId="6C6F3FAF" w14:textId="65D4A0EF" w:rsidR="0046597B" w:rsidDel="00431D98" w:rsidRDefault="0046597B">
      <w:pPr>
        <w:pStyle w:val="TableofFigures"/>
        <w:tabs>
          <w:tab w:val="right" w:leader="dot" w:pos="9019"/>
        </w:tabs>
        <w:rPr>
          <w:del w:id="430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09" w:author="Dominik SMALIK" w:date="2025-12-09T15:11:00Z" w16du:dateUtc="2025-12-09T14:11:00Z">
        <w:r w:rsidRPr="00431D98" w:rsidDel="00431D98">
          <w:rPr>
            <w:rPrChange w:id="431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71 Prehľad segmentov štruktúry MSCONS/658</w:delText>
        </w:r>
        <w:r w:rsidDel="00431D98">
          <w:rPr>
            <w:noProof/>
            <w:webHidden/>
          </w:rPr>
          <w:tab/>
          <w:delText>152</w:delText>
        </w:r>
      </w:del>
    </w:p>
    <w:p w14:paraId="02EB1D61" w14:textId="2FE7C247" w:rsidR="0046597B" w:rsidDel="00431D98" w:rsidRDefault="0046597B">
      <w:pPr>
        <w:pStyle w:val="TableofFigures"/>
        <w:tabs>
          <w:tab w:val="right" w:leader="dot" w:pos="9019"/>
        </w:tabs>
        <w:rPr>
          <w:del w:id="431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12" w:author="Dominik SMALIK" w:date="2025-12-09T15:11:00Z" w16du:dateUtc="2025-12-09T14:11:00Z">
        <w:r w:rsidRPr="00431D98" w:rsidDel="00431D98">
          <w:rPr>
            <w:rPrChange w:id="431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72 Prehľad segmentov štruktúry UTILMD/660</w:delText>
        </w:r>
        <w:r w:rsidDel="00431D98">
          <w:rPr>
            <w:noProof/>
            <w:webHidden/>
          </w:rPr>
          <w:tab/>
          <w:delText>154</w:delText>
        </w:r>
      </w:del>
    </w:p>
    <w:p w14:paraId="10D2CF02" w14:textId="4ECC7B9E" w:rsidR="0046597B" w:rsidDel="00431D98" w:rsidRDefault="0046597B">
      <w:pPr>
        <w:pStyle w:val="TableofFigures"/>
        <w:tabs>
          <w:tab w:val="right" w:leader="dot" w:pos="9019"/>
        </w:tabs>
        <w:rPr>
          <w:del w:id="431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15" w:author="Dominik SMALIK" w:date="2025-12-09T15:11:00Z" w16du:dateUtc="2025-12-09T14:11:00Z">
        <w:r w:rsidRPr="00431D98" w:rsidDel="00431D98">
          <w:rPr>
            <w:rPrChange w:id="431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73 Prehľad segmentov štruktúry MSCONS/661</w:delText>
        </w:r>
        <w:r w:rsidDel="00431D98">
          <w:rPr>
            <w:noProof/>
            <w:webHidden/>
          </w:rPr>
          <w:tab/>
          <w:delText>155</w:delText>
        </w:r>
      </w:del>
    </w:p>
    <w:p w14:paraId="025C3F1F" w14:textId="6C51B246" w:rsidR="0046597B" w:rsidDel="00431D98" w:rsidRDefault="0046597B">
      <w:pPr>
        <w:pStyle w:val="TableofFigures"/>
        <w:tabs>
          <w:tab w:val="right" w:leader="dot" w:pos="9019"/>
        </w:tabs>
        <w:rPr>
          <w:del w:id="431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18" w:author="Dominik SMALIK" w:date="2025-12-09T15:11:00Z" w16du:dateUtc="2025-12-09T14:11:00Z">
        <w:r w:rsidRPr="00431D98" w:rsidDel="00431D98">
          <w:rPr>
            <w:rPrChange w:id="431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74 Prehľad segmentov štruktúry UTILMD/634</w:delText>
        </w:r>
        <w:r w:rsidDel="00431D98">
          <w:rPr>
            <w:noProof/>
            <w:webHidden/>
          </w:rPr>
          <w:tab/>
          <w:delText>157</w:delText>
        </w:r>
      </w:del>
    </w:p>
    <w:p w14:paraId="27EE4601" w14:textId="37847530" w:rsidR="0046597B" w:rsidDel="00431D98" w:rsidRDefault="0046597B">
      <w:pPr>
        <w:pStyle w:val="TableofFigures"/>
        <w:tabs>
          <w:tab w:val="right" w:leader="dot" w:pos="9019"/>
        </w:tabs>
        <w:rPr>
          <w:del w:id="432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21" w:author="Dominik SMALIK" w:date="2025-12-09T15:11:00Z" w16du:dateUtc="2025-12-09T14:11:00Z">
        <w:r w:rsidRPr="00431D98" w:rsidDel="00431D98">
          <w:rPr>
            <w:rPrChange w:id="432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75 Prehľad segmentov štruktúry UTILMD/662</w:delText>
        </w:r>
        <w:r w:rsidDel="00431D98">
          <w:rPr>
            <w:noProof/>
            <w:webHidden/>
          </w:rPr>
          <w:tab/>
          <w:delText>158</w:delText>
        </w:r>
      </w:del>
    </w:p>
    <w:p w14:paraId="7B00619D" w14:textId="6B732C53" w:rsidR="0046597B" w:rsidDel="00431D98" w:rsidRDefault="0046597B">
      <w:pPr>
        <w:pStyle w:val="TableofFigures"/>
        <w:tabs>
          <w:tab w:val="right" w:leader="dot" w:pos="9019"/>
        </w:tabs>
        <w:rPr>
          <w:del w:id="432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24" w:author="Dominik SMALIK" w:date="2025-12-09T15:11:00Z" w16du:dateUtc="2025-12-09T14:11:00Z">
        <w:r w:rsidRPr="00431D98" w:rsidDel="00431D98">
          <w:rPr>
            <w:rPrChange w:id="432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76 Prehľad segmentov štruktúry UTILMD/663</w:delText>
        </w:r>
        <w:r w:rsidDel="00431D98">
          <w:rPr>
            <w:noProof/>
            <w:webHidden/>
          </w:rPr>
          <w:tab/>
          <w:delText>159</w:delText>
        </w:r>
      </w:del>
    </w:p>
    <w:p w14:paraId="58ADBF4B" w14:textId="10B9DDE6" w:rsidR="0046597B" w:rsidDel="00431D98" w:rsidRDefault="0046597B">
      <w:pPr>
        <w:pStyle w:val="TableofFigures"/>
        <w:tabs>
          <w:tab w:val="right" w:leader="dot" w:pos="9019"/>
        </w:tabs>
        <w:rPr>
          <w:del w:id="432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27" w:author="Dominik SMALIK" w:date="2025-12-09T15:11:00Z" w16du:dateUtc="2025-12-09T14:11:00Z">
        <w:r w:rsidRPr="00431D98" w:rsidDel="00431D98">
          <w:rPr>
            <w:rPrChange w:id="432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77 Prehľad segmentov štruktúry MSCONS/652</w:delText>
        </w:r>
        <w:r w:rsidDel="00431D98">
          <w:rPr>
            <w:noProof/>
            <w:webHidden/>
          </w:rPr>
          <w:tab/>
          <w:delText>160</w:delText>
        </w:r>
      </w:del>
    </w:p>
    <w:p w14:paraId="1C907272" w14:textId="3552543D" w:rsidR="0046597B" w:rsidDel="00431D98" w:rsidRDefault="0046597B">
      <w:pPr>
        <w:pStyle w:val="TableofFigures"/>
        <w:tabs>
          <w:tab w:val="right" w:leader="dot" w:pos="9019"/>
        </w:tabs>
        <w:rPr>
          <w:del w:id="432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0" w:author="Dominik SMALIK" w:date="2025-12-09T15:11:00Z" w16du:dateUtc="2025-12-09T14:11:00Z">
        <w:r w:rsidRPr="00431D98" w:rsidDel="00431D98">
          <w:rPr>
            <w:rPrChange w:id="433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78 Prehľad segmentov štruktúry MSCONS/683</w:delText>
        </w:r>
        <w:r w:rsidDel="00431D98">
          <w:rPr>
            <w:noProof/>
            <w:webHidden/>
          </w:rPr>
          <w:tab/>
          <w:delText>163</w:delText>
        </w:r>
      </w:del>
    </w:p>
    <w:p w14:paraId="6C833CDA" w14:textId="4CC82D39" w:rsidR="0046597B" w:rsidDel="00431D98" w:rsidRDefault="0046597B">
      <w:pPr>
        <w:pStyle w:val="TableofFigures"/>
        <w:tabs>
          <w:tab w:val="right" w:leader="dot" w:pos="9019"/>
        </w:tabs>
        <w:rPr>
          <w:del w:id="433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3" w:author="Dominik SMALIK" w:date="2025-12-09T15:11:00Z" w16du:dateUtc="2025-12-09T14:11:00Z">
        <w:r w:rsidRPr="00431D98" w:rsidDel="00431D98">
          <w:rPr>
            <w:rPrChange w:id="433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79 Prehľad segmentov štruktúry UTILMD/684</w:delText>
        </w:r>
        <w:r w:rsidDel="00431D98">
          <w:rPr>
            <w:noProof/>
            <w:webHidden/>
          </w:rPr>
          <w:tab/>
          <w:delText>165</w:delText>
        </w:r>
      </w:del>
    </w:p>
    <w:p w14:paraId="01C2754E" w14:textId="40FE50E2" w:rsidR="0046597B" w:rsidDel="00431D98" w:rsidRDefault="0046597B">
      <w:pPr>
        <w:pStyle w:val="TableofFigures"/>
        <w:tabs>
          <w:tab w:val="right" w:leader="dot" w:pos="9019"/>
        </w:tabs>
        <w:rPr>
          <w:del w:id="433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6" w:author="Dominik SMALIK" w:date="2025-12-09T15:11:00Z" w16du:dateUtc="2025-12-09T14:11:00Z">
        <w:r w:rsidRPr="00431D98" w:rsidDel="00431D98">
          <w:rPr>
            <w:rPrChange w:id="433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80 Prehľad segmentov štruktúry MSCONS/685</w:delText>
        </w:r>
        <w:r w:rsidDel="00431D98">
          <w:rPr>
            <w:noProof/>
            <w:webHidden/>
          </w:rPr>
          <w:tab/>
          <w:delText>165</w:delText>
        </w:r>
      </w:del>
    </w:p>
    <w:p w14:paraId="1C1AD96D" w14:textId="62531072" w:rsidR="0046597B" w:rsidDel="00431D98" w:rsidRDefault="0046597B">
      <w:pPr>
        <w:pStyle w:val="TableofFigures"/>
        <w:tabs>
          <w:tab w:val="right" w:leader="dot" w:pos="9019"/>
        </w:tabs>
        <w:rPr>
          <w:del w:id="433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39" w:author="Dominik SMALIK" w:date="2025-12-09T15:11:00Z" w16du:dateUtc="2025-12-09T14:11:00Z">
        <w:r w:rsidRPr="00431D98" w:rsidDel="00431D98">
          <w:rPr>
            <w:rPrChange w:id="434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81 Prehľad segmentov štruktúry UTILMD/665</w:delText>
        </w:r>
        <w:r w:rsidDel="00431D98">
          <w:rPr>
            <w:noProof/>
            <w:webHidden/>
          </w:rPr>
          <w:tab/>
          <w:delText>168</w:delText>
        </w:r>
      </w:del>
    </w:p>
    <w:p w14:paraId="4D13E4E5" w14:textId="48ADBFB0" w:rsidR="0046597B" w:rsidDel="00431D98" w:rsidRDefault="0046597B">
      <w:pPr>
        <w:pStyle w:val="TableofFigures"/>
        <w:tabs>
          <w:tab w:val="right" w:leader="dot" w:pos="9019"/>
        </w:tabs>
        <w:rPr>
          <w:del w:id="434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42" w:author="Dominik SMALIK" w:date="2025-12-09T15:11:00Z" w16du:dateUtc="2025-12-09T14:11:00Z">
        <w:r w:rsidRPr="00431D98" w:rsidDel="00431D98">
          <w:rPr>
            <w:rPrChange w:id="434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82 Prehľad segmentov štruktúry UTILMD/666</w:delText>
        </w:r>
        <w:r w:rsidDel="00431D98">
          <w:rPr>
            <w:noProof/>
            <w:webHidden/>
          </w:rPr>
          <w:tab/>
          <w:delText>169</w:delText>
        </w:r>
      </w:del>
    </w:p>
    <w:p w14:paraId="0F40FBD0" w14:textId="632BC762" w:rsidR="0046597B" w:rsidDel="00431D98" w:rsidRDefault="0046597B">
      <w:pPr>
        <w:pStyle w:val="TableofFigures"/>
        <w:tabs>
          <w:tab w:val="right" w:leader="dot" w:pos="9019"/>
        </w:tabs>
        <w:rPr>
          <w:del w:id="434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45" w:author="Dominik SMALIK" w:date="2025-12-09T15:11:00Z" w16du:dateUtc="2025-12-09T14:11:00Z">
        <w:r w:rsidRPr="00431D98" w:rsidDel="00431D98">
          <w:rPr>
            <w:rPrChange w:id="434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83 Prehľad segmentov štruktúry UTILMD/667, 669</w:delText>
        </w:r>
        <w:r w:rsidDel="00431D98">
          <w:rPr>
            <w:noProof/>
            <w:webHidden/>
          </w:rPr>
          <w:tab/>
          <w:delText>170</w:delText>
        </w:r>
      </w:del>
    </w:p>
    <w:p w14:paraId="4B090D24" w14:textId="44E6DB6E" w:rsidR="0046597B" w:rsidDel="00431D98" w:rsidRDefault="0046597B">
      <w:pPr>
        <w:pStyle w:val="TableofFigures"/>
        <w:tabs>
          <w:tab w:val="right" w:leader="dot" w:pos="9019"/>
        </w:tabs>
        <w:rPr>
          <w:del w:id="434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48" w:author="Dominik SMALIK" w:date="2025-12-09T15:11:00Z" w16du:dateUtc="2025-12-09T14:11:00Z">
        <w:r w:rsidRPr="00431D98" w:rsidDel="00431D98">
          <w:rPr>
            <w:rPrChange w:id="434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84 Prehľad segmentov štruktúry UTILMD/668</w:delText>
        </w:r>
        <w:r w:rsidDel="00431D98">
          <w:rPr>
            <w:noProof/>
            <w:webHidden/>
          </w:rPr>
          <w:tab/>
          <w:delText>171</w:delText>
        </w:r>
      </w:del>
    </w:p>
    <w:p w14:paraId="3549E8DC" w14:textId="3B7A0FF8" w:rsidR="0046597B" w:rsidDel="00431D98" w:rsidRDefault="0046597B">
      <w:pPr>
        <w:pStyle w:val="TableofFigures"/>
        <w:tabs>
          <w:tab w:val="right" w:leader="dot" w:pos="9019"/>
        </w:tabs>
        <w:rPr>
          <w:del w:id="435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51" w:author="Dominik SMALIK" w:date="2025-12-09T15:11:00Z" w16du:dateUtc="2025-12-09T14:11:00Z">
        <w:r w:rsidRPr="00431D98" w:rsidDel="00431D98">
          <w:rPr>
            <w:rPrChange w:id="435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85 Prehľad segmentov štruktúry UTILMD/670</w:delText>
        </w:r>
        <w:r w:rsidDel="00431D98">
          <w:rPr>
            <w:noProof/>
            <w:webHidden/>
          </w:rPr>
          <w:tab/>
          <w:delText>173</w:delText>
        </w:r>
      </w:del>
    </w:p>
    <w:p w14:paraId="6F76FE09" w14:textId="2A423289" w:rsidR="0046597B" w:rsidDel="00431D98" w:rsidRDefault="0046597B">
      <w:pPr>
        <w:pStyle w:val="TableofFigures"/>
        <w:tabs>
          <w:tab w:val="right" w:leader="dot" w:pos="9019"/>
        </w:tabs>
        <w:rPr>
          <w:del w:id="435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54" w:author="Dominik SMALIK" w:date="2025-12-09T15:11:00Z" w16du:dateUtc="2025-12-09T14:11:00Z">
        <w:r w:rsidRPr="00431D98" w:rsidDel="00431D98">
          <w:rPr>
            <w:rPrChange w:id="435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86 Prehľad segmentov štruktúry UTILMD/671</w:delText>
        </w:r>
        <w:r w:rsidDel="00431D98">
          <w:rPr>
            <w:noProof/>
            <w:webHidden/>
          </w:rPr>
          <w:tab/>
          <w:delText>173</w:delText>
        </w:r>
      </w:del>
    </w:p>
    <w:p w14:paraId="42FC8F5D" w14:textId="37F0D65C" w:rsidR="0046597B" w:rsidDel="00431D98" w:rsidRDefault="0046597B">
      <w:pPr>
        <w:pStyle w:val="TableofFigures"/>
        <w:tabs>
          <w:tab w:val="right" w:leader="dot" w:pos="9019"/>
        </w:tabs>
        <w:rPr>
          <w:del w:id="435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57" w:author="Dominik SMALIK" w:date="2025-12-09T15:11:00Z" w16du:dateUtc="2025-12-09T14:11:00Z">
        <w:r w:rsidRPr="00431D98" w:rsidDel="00431D98">
          <w:rPr>
            <w:rPrChange w:id="435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87 Prehľad segmentov štruktúry UTILMD/672, 674</w:delText>
        </w:r>
        <w:r w:rsidDel="00431D98">
          <w:rPr>
            <w:noProof/>
            <w:webHidden/>
          </w:rPr>
          <w:tab/>
          <w:delText>174</w:delText>
        </w:r>
      </w:del>
    </w:p>
    <w:p w14:paraId="6E14B26E" w14:textId="0408DB5E" w:rsidR="0046597B" w:rsidDel="00431D98" w:rsidRDefault="0046597B">
      <w:pPr>
        <w:pStyle w:val="TableofFigures"/>
        <w:tabs>
          <w:tab w:val="right" w:leader="dot" w:pos="9019"/>
        </w:tabs>
        <w:rPr>
          <w:del w:id="435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0" w:author="Dominik SMALIK" w:date="2025-12-09T15:11:00Z" w16du:dateUtc="2025-12-09T14:11:00Z">
        <w:r w:rsidRPr="00431D98" w:rsidDel="00431D98">
          <w:rPr>
            <w:rPrChange w:id="436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88 Prehľad segmentov štruktúry UTILMD/673</w:delText>
        </w:r>
        <w:r w:rsidDel="00431D98">
          <w:rPr>
            <w:noProof/>
            <w:webHidden/>
          </w:rPr>
          <w:tab/>
          <w:delText>175</w:delText>
        </w:r>
      </w:del>
    </w:p>
    <w:p w14:paraId="2B0E2963" w14:textId="0D3B6C1E" w:rsidR="0046597B" w:rsidDel="00431D98" w:rsidRDefault="0046597B">
      <w:pPr>
        <w:pStyle w:val="TableofFigures"/>
        <w:tabs>
          <w:tab w:val="right" w:leader="dot" w:pos="9019"/>
        </w:tabs>
        <w:rPr>
          <w:del w:id="436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3" w:author="Dominik SMALIK" w:date="2025-12-09T15:11:00Z" w16du:dateUtc="2025-12-09T14:11:00Z">
        <w:r w:rsidRPr="00431D98" w:rsidDel="00431D98">
          <w:rPr>
            <w:rPrChange w:id="436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89 Prehľad metodík s ich parametrami a parametrami OOM</w:delText>
        </w:r>
        <w:r w:rsidDel="00431D98">
          <w:rPr>
            <w:noProof/>
            <w:webHidden/>
          </w:rPr>
          <w:tab/>
          <w:delText>176</w:delText>
        </w:r>
      </w:del>
    </w:p>
    <w:p w14:paraId="59568584" w14:textId="2F929BC9" w:rsidR="0046597B" w:rsidDel="00431D98" w:rsidRDefault="0046597B">
      <w:pPr>
        <w:pStyle w:val="TableofFigures"/>
        <w:tabs>
          <w:tab w:val="right" w:leader="dot" w:pos="9019"/>
        </w:tabs>
        <w:rPr>
          <w:del w:id="436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6" w:author="Dominik SMALIK" w:date="2025-12-09T15:11:00Z" w16du:dateUtc="2025-12-09T14:11:00Z">
        <w:r w:rsidRPr="00431D98" w:rsidDel="00431D98">
          <w:rPr>
            <w:rPrChange w:id="436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90 Príklad konfigurácie vyhodnotenia zdieľania</w:delText>
        </w:r>
        <w:r w:rsidDel="00431D98">
          <w:rPr>
            <w:noProof/>
            <w:webHidden/>
          </w:rPr>
          <w:tab/>
          <w:delText>176</w:delText>
        </w:r>
      </w:del>
    </w:p>
    <w:p w14:paraId="674D0EE3" w14:textId="4796A0DC" w:rsidR="0046597B" w:rsidDel="00431D98" w:rsidRDefault="0046597B">
      <w:pPr>
        <w:pStyle w:val="TableofFigures"/>
        <w:tabs>
          <w:tab w:val="right" w:leader="dot" w:pos="9019"/>
        </w:tabs>
        <w:rPr>
          <w:del w:id="436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69" w:author="Dominik SMALIK" w:date="2025-12-09T15:11:00Z" w16du:dateUtc="2025-12-09T14:11:00Z">
        <w:r w:rsidRPr="00431D98" w:rsidDel="00431D98">
          <w:rPr>
            <w:rPrChange w:id="437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91 Prehľad segmentov štruktúry UTILMD/675</w:delText>
        </w:r>
        <w:r w:rsidDel="00431D98">
          <w:rPr>
            <w:noProof/>
            <w:webHidden/>
          </w:rPr>
          <w:tab/>
          <w:delText>177</w:delText>
        </w:r>
      </w:del>
    </w:p>
    <w:p w14:paraId="124116ED" w14:textId="2E7C5038" w:rsidR="0046597B" w:rsidDel="00431D98" w:rsidRDefault="0046597B">
      <w:pPr>
        <w:pStyle w:val="TableofFigures"/>
        <w:tabs>
          <w:tab w:val="right" w:leader="dot" w:pos="9019"/>
        </w:tabs>
        <w:rPr>
          <w:del w:id="437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72" w:author="Dominik SMALIK" w:date="2025-12-09T15:11:00Z" w16du:dateUtc="2025-12-09T14:11:00Z">
        <w:r w:rsidRPr="00431D98" w:rsidDel="00431D98">
          <w:rPr>
            <w:rPrChange w:id="437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92 Prehľad segmentov štruktúry MSCONS/790</w:delText>
        </w:r>
        <w:r w:rsidDel="00431D98">
          <w:rPr>
            <w:noProof/>
            <w:webHidden/>
          </w:rPr>
          <w:tab/>
          <w:delText>179</w:delText>
        </w:r>
      </w:del>
    </w:p>
    <w:p w14:paraId="66192A42" w14:textId="670A2374" w:rsidR="0046597B" w:rsidDel="00431D98" w:rsidRDefault="0046597B">
      <w:pPr>
        <w:pStyle w:val="TableofFigures"/>
        <w:tabs>
          <w:tab w:val="right" w:leader="dot" w:pos="9019"/>
        </w:tabs>
        <w:rPr>
          <w:del w:id="437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75" w:author="Dominik SMALIK" w:date="2025-12-09T15:11:00Z" w16du:dateUtc="2025-12-09T14:11:00Z">
        <w:r w:rsidRPr="00431D98" w:rsidDel="00431D98">
          <w:rPr>
            <w:rPrChange w:id="437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93 Prehľad segmentov štruktúry UTILMD/676</w:delText>
        </w:r>
        <w:r w:rsidDel="00431D98">
          <w:rPr>
            <w:noProof/>
            <w:webHidden/>
          </w:rPr>
          <w:tab/>
          <w:delText>182</w:delText>
        </w:r>
      </w:del>
    </w:p>
    <w:p w14:paraId="6E770D9A" w14:textId="11D974FD" w:rsidR="0046597B" w:rsidDel="00431D98" w:rsidRDefault="0046597B">
      <w:pPr>
        <w:pStyle w:val="TableofFigures"/>
        <w:tabs>
          <w:tab w:val="right" w:leader="dot" w:pos="9019"/>
        </w:tabs>
        <w:rPr>
          <w:del w:id="437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78" w:author="Dominik SMALIK" w:date="2025-12-09T15:11:00Z" w16du:dateUtc="2025-12-09T14:11:00Z">
        <w:r w:rsidRPr="00431D98" w:rsidDel="00431D98">
          <w:rPr>
            <w:rPrChange w:id="437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94 Prehľad segmentov štruktúry MSCONS/677</w:delText>
        </w:r>
        <w:r w:rsidDel="00431D98">
          <w:rPr>
            <w:noProof/>
            <w:webHidden/>
          </w:rPr>
          <w:tab/>
          <w:delText>183</w:delText>
        </w:r>
      </w:del>
    </w:p>
    <w:p w14:paraId="6851AECD" w14:textId="6ADAEA63" w:rsidR="0046597B" w:rsidDel="00431D98" w:rsidRDefault="0046597B">
      <w:pPr>
        <w:pStyle w:val="TableofFigures"/>
        <w:tabs>
          <w:tab w:val="right" w:leader="dot" w:pos="9019"/>
        </w:tabs>
        <w:rPr>
          <w:del w:id="438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81" w:author="Dominik SMALIK" w:date="2025-12-09T15:11:00Z" w16du:dateUtc="2025-12-09T14:11:00Z">
        <w:r w:rsidRPr="00431D98" w:rsidDel="00431D98">
          <w:rPr>
            <w:rPrChange w:id="438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95 Prehľad segmentov štruktúry MSCONS/790</w:delText>
        </w:r>
        <w:r w:rsidDel="00431D98">
          <w:rPr>
            <w:noProof/>
            <w:webHidden/>
          </w:rPr>
          <w:tab/>
          <w:delText>187</w:delText>
        </w:r>
      </w:del>
    </w:p>
    <w:p w14:paraId="20ABD101" w14:textId="3CF476C4" w:rsidR="0046597B" w:rsidDel="00431D98" w:rsidRDefault="0046597B">
      <w:pPr>
        <w:pStyle w:val="TableofFigures"/>
        <w:tabs>
          <w:tab w:val="right" w:leader="dot" w:pos="9019"/>
        </w:tabs>
        <w:rPr>
          <w:del w:id="438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84" w:author="Dominik SMALIK" w:date="2025-12-09T15:11:00Z" w16du:dateUtc="2025-12-09T14:11:00Z">
        <w:r w:rsidRPr="00431D98" w:rsidDel="00431D98">
          <w:rPr>
            <w:rPrChange w:id="438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96 Prehľad segmentov štruktúry UTILMD/678</w:delText>
        </w:r>
        <w:r w:rsidDel="00431D98">
          <w:rPr>
            <w:noProof/>
            <w:webHidden/>
          </w:rPr>
          <w:tab/>
          <w:delText>191</w:delText>
        </w:r>
      </w:del>
    </w:p>
    <w:p w14:paraId="7A7DE7BB" w14:textId="2082E240" w:rsidR="0046597B" w:rsidDel="00431D98" w:rsidRDefault="0046597B">
      <w:pPr>
        <w:pStyle w:val="TableofFigures"/>
        <w:tabs>
          <w:tab w:val="right" w:leader="dot" w:pos="9019"/>
        </w:tabs>
        <w:rPr>
          <w:del w:id="438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87" w:author="Dominik SMALIK" w:date="2025-12-09T15:11:00Z" w16du:dateUtc="2025-12-09T14:11:00Z">
        <w:r w:rsidRPr="00431D98" w:rsidDel="00431D98">
          <w:rPr>
            <w:rPrChange w:id="438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97 Prehľad segmentov štruktúry MSCONS/679</w:delText>
        </w:r>
        <w:r w:rsidDel="00431D98">
          <w:rPr>
            <w:noProof/>
            <w:webHidden/>
          </w:rPr>
          <w:tab/>
          <w:delText>191</w:delText>
        </w:r>
      </w:del>
    </w:p>
    <w:p w14:paraId="4B2FDF01" w14:textId="4CBED5CC" w:rsidR="0046597B" w:rsidDel="00431D98" w:rsidRDefault="0046597B">
      <w:pPr>
        <w:pStyle w:val="TableofFigures"/>
        <w:tabs>
          <w:tab w:val="right" w:leader="dot" w:pos="9019"/>
        </w:tabs>
        <w:rPr>
          <w:del w:id="438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0" w:author="Dominik SMALIK" w:date="2025-12-09T15:11:00Z" w16du:dateUtc="2025-12-09T14:11:00Z">
        <w:r w:rsidRPr="00431D98" w:rsidDel="00431D98">
          <w:rPr>
            <w:rPrChange w:id="439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98 Prehľad segmentov štruktúry UTILMD/680</w:delText>
        </w:r>
        <w:r w:rsidDel="00431D98">
          <w:rPr>
            <w:noProof/>
            <w:webHidden/>
          </w:rPr>
          <w:tab/>
          <w:delText>195</w:delText>
        </w:r>
      </w:del>
    </w:p>
    <w:p w14:paraId="068AFCC3" w14:textId="15BDEE76" w:rsidR="0046597B" w:rsidDel="00431D98" w:rsidRDefault="0046597B">
      <w:pPr>
        <w:pStyle w:val="TableofFigures"/>
        <w:tabs>
          <w:tab w:val="right" w:leader="dot" w:pos="9019"/>
        </w:tabs>
        <w:rPr>
          <w:del w:id="439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3" w:author="Dominik SMALIK" w:date="2025-12-09T15:11:00Z" w16du:dateUtc="2025-12-09T14:11:00Z">
        <w:r w:rsidRPr="00431D98" w:rsidDel="00431D98">
          <w:rPr>
            <w:rPrChange w:id="439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99 Prehľad segmentov štruktúry UTILMD/681</w:delText>
        </w:r>
        <w:r w:rsidDel="00431D98">
          <w:rPr>
            <w:noProof/>
            <w:webHidden/>
          </w:rPr>
          <w:tab/>
          <w:delText>195</w:delText>
        </w:r>
      </w:del>
    </w:p>
    <w:p w14:paraId="1D0F7EB0" w14:textId="3688B866" w:rsidR="0046597B" w:rsidDel="00431D98" w:rsidRDefault="0046597B">
      <w:pPr>
        <w:pStyle w:val="TableofFigures"/>
        <w:tabs>
          <w:tab w:val="right" w:leader="dot" w:pos="9019"/>
        </w:tabs>
        <w:rPr>
          <w:del w:id="439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6" w:author="Dominik SMALIK" w:date="2025-12-09T15:11:00Z" w16du:dateUtc="2025-12-09T14:11:00Z">
        <w:r w:rsidRPr="00431D98" w:rsidDel="00431D98">
          <w:rPr>
            <w:rPrChange w:id="439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100 Prehľad segmentov štruktúry UTILMD/682</w:delText>
        </w:r>
        <w:r w:rsidDel="00431D98">
          <w:rPr>
            <w:noProof/>
            <w:webHidden/>
          </w:rPr>
          <w:tab/>
          <w:delText>197</w:delText>
        </w:r>
      </w:del>
    </w:p>
    <w:p w14:paraId="767BE21A" w14:textId="12DBA97B" w:rsidR="0046597B" w:rsidDel="00431D98" w:rsidRDefault="0046597B">
      <w:pPr>
        <w:pStyle w:val="TableofFigures"/>
        <w:tabs>
          <w:tab w:val="right" w:leader="dot" w:pos="9019"/>
        </w:tabs>
        <w:rPr>
          <w:del w:id="439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399" w:author="Dominik SMALIK" w:date="2025-12-09T15:11:00Z" w16du:dateUtc="2025-12-09T14:11:00Z">
        <w:r w:rsidRPr="00431D98" w:rsidDel="00431D98">
          <w:rPr>
            <w:rPrChange w:id="440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101 Prehľad segmentov štruktúry UTILMD/686</w:delText>
        </w:r>
        <w:r w:rsidDel="00431D98">
          <w:rPr>
            <w:noProof/>
            <w:webHidden/>
          </w:rPr>
          <w:tab/>
          <w:delText>200</w:delText>
        </w:r>
      </w:del>
    </w:p>
    <w:p w14:paraId="099DFA2E" w14:textId="22AE8F31" w:rsidR="0046597B" w:rsidDel="00431D98" w:rsidRDefault="0046597B">
      <w:pPr>
        <w:pStyle w:val="TableofFigures"/>
        <w:tabs>
          <w:tab w:val="right" w:leader="dot" w:pos="9019"/>
        </w:tabs>
        <w:rPr>
          <w:del w:id="4401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02" w:author="Dominik SMALIK" w:date="2025-12-09T15:11:00Z" w16du:dateUtc="2025-12-09T14:11:00Z">
        <w:r w:rsidRPr="00431D98" w:rsidDel="00431D98">
          <w:rPr>
            <w:rPrChange w:id="4403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102 Prehľad segmentov štruktúry UTILMD/687</w:delText>
        </w:r>
        <w:r w:rsidDel="00431D98">
          <w:rPr>
            <w:noProof/>
            <w:webHidden/>
          </w:rPr>
          <w:tab/>
          <w:delText>201</w:delText>
        </w:r>
      </w:del>
    </w:p>
    <w:p w14:paraId="0C937E92" w14:textId="781A3921" w:rsidR="0046597B" w:rsidDel="00431D98" w:rsidRDefault="0046597B">
      <w:pPr>
        <w:pStyle w:val="TableofFigures"/>
        <w:tabs>
          <w:tab w:val="right" w:leader="dot" w:pos="9019"/>
        </w:tabs>
        <w:rPr>
          <w:del w:id="4404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05" w:author="Dominik SMALIK" w:date="2025-12-09T15:11:00Z" w16du:dateUtc="2025-12-09T14:11:00Z">
        <w:r w:rsidRPr="00431D98" w:rsidDel="00431D98">
          <w:rPr>
            <w:rPrChange w:id="4406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103 Prehľad segmentov štruktúry UTILMD/688</w:delText>
        </w:r>
        <w:r w:rsidDel="00431D98">
          <w:rPr>
            <w:noProof/>
            <w:webHidden/>
          </w:rPr>
          <w:tab/>
          <w:delText>203</w:delText>
        </w:r>
      </w:del>
    </w:p>
    <w:p w14:paraId="116B61F0" w14:textId="6D995FA9" w:rsidR="0046597B" w:rsidDel="00431D98" w:rsidRDefault="0046597B">
      <w:pPr>
        <w:pStyle w:val="TableofFigures"/>
        <w:tabs>
          <w:tab w:val="right" w:leader="dot" w:pos="9019"/>
        </w:tabs>
        <w:rPr>
          <w:del w:id="4407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08" w:author="Dominik SMALIK" w:date="2025-12-09T15:11:00Z" w16du:dateUtc="2025-12-09T14:11:00Z">
        <w:r w:rsidRPr="00431D98" w:rsidDel="00431D98">
          <w:rPr>
            <w:rPrChange w:id="4409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104 Prehľad segmentov štruktúry UTILMD/689</w:delText>
        </w:r>
        <w:r w:rsidDel="00431D98">
          <w:rPr>
            <w:noProof/>
            <w:webHidden/>
          </w:rPr>
          <w:tab/>
          <w:delText>204</w:delText>
        </w:r>
      </w:del>
    </w:p>
    <w:p w14:paraId="5F98DED2" w14:textId="12E4C6F6" w:rsidR="0046597B" w:rsidDel="00431D98" w:rsidRDefault="0046597B">
      <w:pPr>
        <w:pStyle w:val="TableofFigures"/>
        <w:tabs>
          <w:tab w:val="right" w:leader="dot" w:pos="9019"/>
        </w:tabs>
        <w:rPr>
          <w:del w:id="4410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11" w:author="Dominik SMALIK" w:date="2025-12-09T15:11:00Z" w16du:dateUtc="2025-12-09T14:11:00Z">
        <w:r w:rsidRPr="00431D98" w:rsidDel="00431D98">
          <w:rPr>
            <w:rPrChange w:id="4412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105 Prehľad segmentov štruktúry MSCONS/653</w:delText>
        </w:r>
        <w:r w:rsidDel="00431D98">
          <w:rPr>
            <w:noProof/>
            <w:webHidden/>
          </w:rPr>
          <w:tab/>
          <w:delText>205</w:delText>
        </w:r>
      </w:del>
    </w:p>
    <w:p w14:paraId="06A905B2" w14:textId="58BD58E1" w:rsidR="0046597B" w:rsidDel="00431D98" w:rsidRDefault="0046597B">
      <w:pPr>
        <w:pStyle w:val="TableofFigures"/>
        <w:tabs>
          <w:tab w:val="right" w:leader="dot" w:pos="9019"/>
        </w:tabs>
        <w:rPr>
          <w:del w:id="4413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14" w:author="Dominik SMALIK" w:date="2025-12-09T15:11:00Z" w16du:dateUtc="2025-12-09T14:11:00Z">
        <w:r w:rsidRPr="00431D98" w:rsidDel="00431D98">
          <w:rPr>
            <w:rPrChange w:id="4415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106 Prehľad segmentov štruktúry UTILMD/690</w:delText>
        </w:r>
        <w:r w:rsidDel="00431D98">
          <w:rPr>
            <w:noProof/>
            <w:webHidden/>
          </w:rPr>
          <w:tab/>
          <w:delText>207</w:delText>
        </w:r>
      </w:del>
    </w:p>
    <w:p w14:paraId="1D4C2441" w14:textId="1A5670ED" w:rsidR="0046597B" w:rsidDel="00431D98" w:rsidRDefault="0046597B">
      <w:pPr>
        <w:pStyle w:val="TableofFigures"/>
        <w:tabs>
          <w:tab w:val="right" w:leader="dot" w:pos="9019"/>
        </w:tabs>
        <w:rPr>
          <w:del w:id="4416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17" w:author="Dominik SMALIK" w:date="2025-12-09T15:11:00Z" w16du:dateUtc="2025-12-09T14:11:00Z">
        <w:r w:rsidRPr="00431D98" w:rsidDel="00431D98">
          <w:rPr>
            <w:rPrChange w:id="4418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107 Prehľad segmentov štruktúry MSCONS/691</w:delText>
        </w:r>
        <w:r w:rsidDel="00431D98">
          <w:rPr>
            <w:noProof/>
            <w:webHidden/>
          </w:rPr>
          <w:tab/>
          <w:delText>208</w:delText>
        </w:r>
      </w:del>
    </w:p>
    <w:p w14:paraId="0D1799FF" w14:textId="56CFDC79" w:rsidR="0046597B" w:rsidDel="00431D98" w:rsidRDefault="0046597B">
      <w:pPr>
        <w:pStyle w:val="TableofFigures"/>
        <w:tabs>
          <w:tab w:val="right" w:leader="dot" w:pos="9019"/>
        </w:tabs>
        <w:rPr>
          <w:del w:id="4419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0" w:author="Dominik SMALIK" w:date="2025-12-09T15:11:00Z" w16du:dateUtc="2025-12-09T14:11:00Z">
        <w:r w:rsidRPr="00431D98" w:rsidDel="00431D98">
          <w:rPr>
            <w:rPrChange w:id="4421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108 Prehľad segmentov štruktúry UTILMD/630</w:delText>
        </w:r>
        <w:r w:rsidDel="00431D98">
          <w:rPr>
            <w:noProof/>
            <w:webHidden/>
          </w:rPr>
          <w:tab/>
          <w:delText>210</w:delText>
        </w:r>
      </w:del>
    </w:p>
    <w:p w14:paraId="5D7B90F2" w14:textId="08D4EFD7" w:rsidR="0046597B" w:rsidDel="00431D98" w:rsidRDefault="0046597B">
      <w:pPr>
        <w:pStyle w:val="TableofFigures"/>
        <w:tabs>
          <w:tab w:val="right" w:leader="dot" w:pos="9019"/>
        </w:tabs>
        <w:rPr>
          <w:del w:id="4422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3" w:author="Dominik SMALIK" w:date="2025-12-09T15:11:00Z" w16du:dateUtc="2025-12-09T14:11:00Z">
        <w:r w:rsidRPr="00431D98" w:rsidDel="00431D98">
          <w:rPr>
            <w:rPrChange w:id="4424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109 Prehľad segmentov štruktúry UTILMD/631</w:delText>
        </w:r>
        <w:r w:rsidDel="00431D98">
          <w:rPr>
            <w:noProof/>
            <w:webHidden/>
          </w:rPr>
          <w:tab/>
          <w:delText>210</w:delText>
        </w:r>
      </w:del>
    </w:p>
    <w:p w14:paraId="68746E6D" w14:textId="3F1115D2" w:rsidR="0046597B" w:rsidDel="00431D98" w:rsidRDefault="0046597B">
      <w:pPr>
        <w:pStyle w:val="TableofFigures"/>
        <w:tabs>
          <w:tab w:val="right" w:leader="dot" w:pos="9019"/>
        </w:tabs>
        <w:rPr>
          <w:del w:id="4425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6" w:author="Dominik SMALIK" w:date="2025-12-09T15:11:00Z" w16du:dateUtc="2025-12-09T14:11:00Z">
        <w:r w:rsidRPr="00431D98" w:rsidDel="00431D98">
          <w:rPr>
            <w:rPrChange w:id="4427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110 Prehľad segmentov štruktúry UTILMD/632</w:delText>
        </w:r>
        <w:r w:rsidDel="00431D98">
          <w:rPr>
            <w:noProof/>
            <w:webHidden/>
          </w:rPr>
          <w:tab/>
          <w:delText>212</w:delText>
        </w:r>
      </w:del>
    </w:p>
    <w:p w14:paraId="55BD359F" w14:textId="3D2508A1" w:rsidR="0046597B" w:rsidDel="00431D98" w:rsidRDefault="0046597B">
      <w:pPr>
        <w:pStyle w:val="TableofFigures"/>
        <w:tabs>
          <w:tab w:val="right" w:leader="dot" w:pos="9019"/>
        </w:tabs>
        <w:rPr>
          <w:del w:id="4428" w:author="Dominik SMALIK" w:date="2025-12-09T15:11:00Z" w16du:dateUtc="2025-12-09T14:11:00Z"/>
          <w:rFonts w:eastAsiaTheme="minorEastAsia" w:cstheme="minorBidi"/>
          <w:noProof/>
          <w:kern w:val="2"/>
          <w:szCs w:val="24"/>
          <w:lang w:val="en-GB" w:eastAsia="en-GB"/>
          <w14:ligatures w14:val="standardContextual"/>
        </w:rPr>
      </w:pPr>
      <w:del w:id="4429" w:author="Dominik SMALIK" w:date="2025-12-09T15:11:00Z" w16du:dateUtc="2025-12-09T14:11:00Z">
        <w:r w:rsidRPr="00431D98" w:rsidDel="00431D98">
          <w:rPr>
            <w:rPrChange w:id="4430" w:author="Dominik SMALIK" w:date="2025-12-09T15:11:00Z" w16du:dateUtc="2025-12-09T14:11:00Z">
              <w:rPr>
                <w:rStyle w:val="Hyperlink"/>
                <w:noProof/>
              </w:rPr>
            </w:rPrChange>
          </w:rPr>
          <w:delText>Tabuľka 111 Prehľad segmentov štruktúry MSCONS/633</w:delText>
        </w:r>
        <w:r w:rsidDel="00431D98">
          <w:rPr>
            <w:noProof/>
            <w:webHidden/>
          </w:rPr>
          <w:tab/>
          <w:delText>213</w:delText>
        </w:r>
      </w:del>
    </w:p>
    <w:p w14:paraId="57C230D0" w14:textId="43DF8A76" w:rsidR="00931835" w:rsidRPr="0027721E" w:rsidRDefault="00897806" w:rsidP="00931835">
      <w:pPr>
        <w:pStyle w:val="EYNormal"/>
        <w:rPr>
          <w:rFonts w:cstheme="minorHAnsi"/>
          <w:szCs w:val="20"/>
        </w:rPr>
      </w:pPr>
      <w:r w:rsidRPr="0027721E">
        <w:rPr>
          <w:rFonts w:cstheme="minorHAnsi"/>
          <w:szCs w:val="20"/>
        </w:rPr>
        <w:fldChar w:fldCharType="end"/>
      </w:r>
    </w:p>
    <w:p w14:paraId="0FC5E160" w14:textId="0CEB4DA4" w:rsidR="00971DB4" w:rsidRPr="0027721E" w:rsidRDefault="004B29BA" w:rsidP="00971DB4">
      <w:pPr>
        <w:pStyle w:val="EYHeading1"/>
        <w:numPr>
          <w:ilvl w:val="0"/>
          <w:numId w:val="0"/>
        </w:numPr>
        <w:ind w:left="-851"/>
      </w:pPr>
      <w:bookmarkStart w:id="4431" w:name="_Toc110003055"/>
      <w:bookmarkStart w:id="4432" w:name="_Toc218849953"/>
      <w:bookmarkEnd w:id="4431"/>
      <w:r w:rsidRPr="0027721E">
        <w:t>Zoznam príloh</w:t>
      </w:r>
      <w:bookmarkEnd w:id="4432"/>
    </w:p>
    <w:p w14:paraId="6A6428DD" w14:textId="324880AA" w:rsidR="00495096" w:rsidRPr="0027721E" w:rsidRDefault="00971DB4" w:rsidP="00931835">
      <w:pPr>
        <w:pStyle w:val="EYNormal"/>
      </w:pPr>
      <w:r w:rsidRPr="0027721E">
        <w:t>K tomuto TŠVD dokumentu sú na stránke OKTE pre EDC dostupné nasledovné súbory:</w:t>
      </w:r>
    </w:p>
    <w:p w14:paraId="2366B4DA" w14:textId="77777777" w:rsidR="00971DB4" w:rsidRPr="0027721E" w:rsidRDefault="00971DB4" w:rsidP="00931835">
      <w:pPr>
        <w:pStyle w:val="EYNormal"/>
      </w:pPr>
    </w:p>
    <w:p w14:paraId="4848C2A9" w14:textId="60D6D847" w:rsidR="0024570B" w:rsidRPr="0027721E" w:rsidRDefault="00EB5234" w:rsidP="00971DB4">
      <w:pPr>
        <w:pStyle w:val="EYNormal"/>
        <w:numPr>
          <w:ilvl w:val="0"/>
          <w:numId w:val="19"/>
        </w:numPr>
      </w:pPr>
      <w:r w:rsidRPr="0027721E">
        <w:t>komunikačná</w:t>
      </w:r>
      <w:r w:rsidR="00283546" w:rsidRPr="0027721E">
        <w:t xml:space="preserve"> </w:t>
      </w:r>
      <w:r w:rsidRPr="0027721E">
        <w:t>matica – zoznam všetkých plánovaných externých rozhraní EDC aj s dátumom ich špecifikácie a nasadenia</w:t>
      </w:r>
    </w:p>
    <w:p w14:paraId="7FC61960" w14:textId="77777777" w:rsidR="0024570B" w:rsidRPr="0027721E" w:rsidRDefault="0024570B" w:rsidP="008F4881">
      <w:pPr>
        <w:pStyle w:val="EYNormal"/>
        <w:ind w:left="720"/>
      </w:pPr>
    </w:p>
    <w:p w14:paraId="40D34E78" w14:textId="22C401F8" w:rsidR="00971DB4" w:rsidRPr="0027721E" w:rsidRDefault="00971DB4" w:rsidP="00971DB4">
      <w:pPr>
        <w:pStyle w:val="EYNormal"/>
        <w:numPr>
          <w:ilvl w:val="0"/>
          <w:numId w:val="19"/>
        </w:numPr>
      </w:pPr>
      <w:r w:rsidRPr="0027721E">
        <w:t>definícia formátu APERAK (XML/EDIFACT) používaného v rámci externých rozhraní</w:t>
      </w:r>
    </w:p>
    <w:p w14:paraId="6EBD3165" w14:textId="77777777" w:rsidR="00F152D5" w:rsidRPr="0027721E" w:rsidRDefault="00F152D5" w:rsidP="008F4881">
      <w:pPr>
        <w:pStyle w:val="EYNormal"/>
        <w:ind w:left="720"/>
      </w:pPr>
    </w:p>
    <w:p w14:paraId="0AD86CDD" w14:textId="48212B24" w:rsidR="00971DB4" w:rsidRPr="0027721E" w:rsidRDefault="00971DB4" w:rsidP="00971DB4">
      <w:pPr>
        <w:pStyle w:val="EYNormal"/>
        <w:numPr>
          <w:ilvl w:val="0"/>
          <w:numId w:val="19"/>
        </w:numPr>
      </w:pPr>
      <w:r w:rsidRPr="0027721E">
        <w:t>definícia formátu INFCON (XML/EDIFACT) používaného v rámci externých rozhraní</w:t>
      </w:r>
    </w:p>
    <w:p w14:paraId="1884D91D" w14:textId="77777777" w:rsidR="00F152D5" w:rsidRPr="0027721E" w:rsidRDefault="00F152D5" w:rsidP="008F4881">
      <w:pPr>
        <w:pStyle w:val="EYNormal"/>
        <w:ind w:left="720"/>
      </w:pPr>
    </w:p>
    <w:p w14:paraId="3280CBBE" w14:textId="60365EBB" w:rsidR="00971DB4" w:rsidRPr="0027721E" w:rsidRDefault="00971DB4" w:rsidP="00971DB4">
      <w:pPr>
        <w:pStyle w:val="EYNormal"/>
        <w:numPr>
          <w:ilvl w:val="0"/>
          <w:numId w:val="19"/>
        </w:numPr>
      </w:pPr>
      <w:r w:rsidRPr="0027721E">
        <w:t>definícia formátu MSCONS (XML/EDIFACT) používaného v rámci externých rozhraní</w:t>
      </w:r>
    </w:p>
    <w:p w14:paraId="78D3B9AD" w14:textId="77777777" w:rsidR="00440254" w:rsidRPr="0027721E" w:rsidRDefault="00440254" w:rsidP="00CA270D">
      <w:pPr>
        <w:ind w:left="360"/>
      </w:pPr>
    </w:p>
    <w:p w14:paraId="420FF26B" w14:textId="52809817" w:rsidR="00440254" w:rsidRPr="0027721E" w:rsidRDefault="00440254" w:rsidP="0053353D">
      <w:pPr>
        <w:pStyle w:val="EYNormal"/>
        <w:numPr>
          <w:ilvl w:val="0"/>
          <w:numId w:val="19"/>
        </w:numPr>
      </w:pPr>
      <w:r w:rsidRPr="0027721E">
        <w:t>definícia formátu UTILMD (XML/EDIFACT) používaného v rámci externých rozhraní</w:t>
      </w:r>
    </w:p>
    <w:p w14:paraId="5DF43890" w14:textId="77777777" w:rsidR="00F152D5" w:rsidRPr="0027721E" w:rsidRDefault="00F152D5" w:rsidP="008F4881">
      <w:pPr>
        <w:pStyle w:val="EYNormal"/>
        <w:ind w:left="720"/>
      </w:pPr>
    </w:p>
    <w:p w14:paraId="78086118" w14:textId="2E9E738F" w:rsidR="00B86617" w:rsidRPr="0027721E" w:rsidRDefault="00880315" w:rsidP="007E31E8">
      <w:pPr>
        <w:pStyle w:val="EYNormal"/>
        <w:numPr>
          <w:ilvl w:val="0"/>
          <w:numId w:val="19"/>
        </w:numPr>
      </w:pPr>
      <w:r w:rsidRPr="0027721E">
        <w:t>vzorové príklady správ pre EDC</w:t>
      </w:r>
    </w:p>
    <w:p w14:paraId="72C33D03" w14:textId="7D1D5309" w:rsidR="00B86617" w:rsidRPr="0027721E" w:rsidRDefault="00B86617" w:rsidP="00B86617">
      <w:pPr>
        <w:pStyle w:val="EYHeading1"/>
        <w:numPr>
          <w:ilvl w:val="0"/>
          <w:numId w:val="0"/>
        </w:numPr>
        <w:ind w:left="-851"/>
      </w:pPr>
      <w:bookmarkStart w:id="4433" w:name="_Toc218849954"/>
      <w:r w:rsidRPr="0027721E">
        <w:t>Zoznam chybových kódov</w:t>
      </w:r>
      <w:bookmarkEnd w:id="4433"/>
    </w:p>
    <w:tbl>
      <w:tblPr>
        <w:tblW w:w="4994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1092"/>
        <w:gridCol w:w="5333"/>
      </w:tblGrid>
      <w:tr w:rsidR="009854B7" w:rsidRPr="00E321DF" w14:paraId="705565EC" w14:textId="15615938" w:rsidTr="007E31E8">
        <w:trPr>
          <w:trHeight w:val="500"/>
        </w:trPr>
        <w:tc>
          <w:tcPr>
            <w:tcW w:w="1434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E174093" w14:textId="659BCDCC" w:rsidR="00B86617" w:rsidRPr="00E321DF" w:rsidRDefault="00B86617" w:rsidP="0059389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E321DF">
              <w:rPr>
                <w:b/>
                <w:bCs/>
                <w:color w:val="FFFFFF"/>
                <w:sz w:val="18"/>
                <w:szCs w:val="18"/>
                <w:lang w:eastAsia="cs-CZ"/>
              </w:rPr>
              <w:t>ID rozhrania</w:t>
            </w:r>
          </w:p>
        </w:tc>
        <w:tc>
          <w:tcPr>
            <w:tcW w:w="606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D152C68" w14:textId="3EFAE6BB" w:rsidR="00B86617" w:rsidRPr="00E321DF" w:rsidRDefault="00B86617" w:rsidP="0059389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321DF">
              <w:rPr>
                <w:b/>
                <w:bCs/>
                <w:color w:val="FFFFFF"/>
                <w:sz w:val="18"/>
                <w:szCs w:val="18"/>
                <w:lang w:eastAsia="cs-CZ"/>
              </w:rPr>
              <w:t>Číslo RC</w:t>
            </w:r>
          </w:p>
        </w:tc>
        <w:tc>
          <w:tcPr>
            <w:tcW w:w="2960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52A8652D" w14:textId="4B6ABC84" w:rsidR="00B86617" w:rsidRPr="00E321DF" w:rsidRDefault="00B86617" w:rsidP="00B86617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E321DF">
              <w:rPr>
                <w:b/>
                <w:bCs/>
                <w:color w:val="FFFFFF"/>
                <w:sz w:val="18"/>
                <w:szCs w:val="18"/>
                <w:lang w:eastAsia="cs-CZ"/>
              </w:rPr>
              <w:t>Text</w:t>
            </w:r>
          </w:p>
        </w:tc>
      </w:tr>
      <w:tr w:rsidR="00C70F71" w:rsidRPr="00E321DF" w14:paraId="0C1D57D8" w14:textId="44B562A0" w:rsidTr="004C3DA5">
        <w:trPr>
          <w:trHeight w:val="397"/>
        </w:trPr>
        <w:tc>
          <w:tcPr>
            <w:tcW w:w="1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3191309" w14:textId="09C1A4EB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všetky rozhrania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C2B7E" w14:textId="0246B2BB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56EA3" w14:textId="3930D482" w:rsidR="00C70F71" w:rsidRPr="00E321DF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Správa bola úspešne spracovaná.</w:t>
            </w:r>
          </w:p>
        </w:tc>
      </w:tr>
      <w:tr w:rsidR="00C70F71" w:rsidRPr="00E321DF" w14:paraId="0F7CAA79" w14:textId="5C480B1E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E1ABDE" w14:textId="64E5692E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B3DC0" w14:textId="31100EB7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002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F7290" w14:textId="4FD420A6" w:rsidR="00C70F71" w:rsidRPr="00E321DF" w:rsidRDefault="009823C4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Validačná chyba (&lt;detail chyby&gt;)</w:t>
            </w:r>
          </w:p>
        </w:tc>
      </w:tr>
      <w:tr w:rsidR="00C70F71" w:rsidRPr="00E321DF" w14:paraId="386278AA" w14:textId="22AA0C28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DA90E6" w14:textId="5542B3B5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5AFB5" w14:textId="496779F0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003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1181F" w14:textId="7FF52036" w:rsidR="00C70F71" w:rsidRPr="00E321DF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Služby EDC nie sú dostupné.</w:t>
            </w:r>
          </w:p>
        </w:tc>
      </w:tr>
      <w:tr w:rsidR="00C70F71" w:rsidRPr="00E321DF" w14:paraId="339DC50B" w14:textId="3D2B3CF5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6B100" w14:textId="1416EF8B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10C9E" w14:textId="33419FC7" w:rsidR="00C70F71" w:rsidRPr="00E321DF" w:rsidRDefault="00C70F71" w:rsidP="0059389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004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E68E8" w14:textId="6503E134" w:rsidR="00C70F71" w:rsidRPr="00E321DF" w:rsidRDefault="00C70F71" w:rsidP="00B86617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Nešpecifikovaná chyba.</w:t>
            </w:r>
          </w:p>
        </w:tc>
      </w:tr>
      <w:tr w:rsidR="00C70F71" w:rsidRPr="00E321DF" w14:paraId="2517E731" w14:textId="61D33643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44C3D6" w14:textId="08EB3BB0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99939" w14:textId="408F3CD9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005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58AA4" w14:textId="2F3C9997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EIC &lt;EIC&gt; nie je uložené v systéme EDC.</w:t>
            </w:r>
          </w:p>
        </w:tc>
      </w:tr>
      <w:tr w:rsidR="00C70F71" w:rsidRPr="00E321DF" w14:paraId="53DD7928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E4DCBC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50159" w14:textId="37615482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006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18023" w14:textId="17F570A0" w:rsidR="00C70F71" w:rsidRPr="00E321DF" w:rsidRDefault="00C62B5C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generovania EIC kódu (&lt;detail chyby&gt;)</w:t>
            </w:r>
          </w:p>
        </w:tc>
      </w:tr>
      <w:tr w:rsidR="00C70F71" w:rsidRPr="00E321DF" w14:paraId="35B8F7A9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822AEE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5E22D" w14:textId="2C4DB778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008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29989" w14:textId="075A4821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Interná chyba.</w:t>
            </w:r>
          </w:p>
        </w:tc>
      </w:tr>
      <w:tr w:rsidR="00C70F71" w:rsidRPr="00E321DF" w14:paraId="62EF6D20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B18E88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59DFF" w14:textId="03136114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009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0805" w14:textId="2AFE6259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Neautorizovaná požiadavka.</w:t>
            </w:r>
          </w:p>
        </w:tc>
      </w:tr>
      <w:tr w:rsidR="00C70F71" w:rsidRPr="00E321DF" w14:paraId="6C0F82CE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5CF4B4C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6BA9" w14:textId="3A077AD9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010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7366B" w14:textId="7E24BC1F" w:rsidR="00C70F71" w:rsidRPr="00E321DF" w:rsidRDefault="00C62B5C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rozsahu obdobia (&lt;detail chyby&gt;)</w:t>
            </w:r>
          </w:p>
        </w:tc>
      </w:tr>
      <w:tr w:rsidR="00C70F71" w:rsidRPr="00E321DF" w14:paraId="50E38881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8D4927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C6098" w14:textId="219E2D8E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011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271C6" w14:textId="6251E327" w:rsidR="00C70F71" w:rsidRPr="00E321DF" w:rsidRDefault="008231A5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pri komunikacii s ISOM (&lt;detail chyby&gt;)</w:t>
            </w:r>
          </w:p>
        </w:tc>
      </w:tr>
      <w:tr w:rsidR="00C70F71" w:rsidRPr="00E321DF" w14:paraId="18498C72" w14:textId="77777777" w:rsidTr="004C3DA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C261CF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F25ED" w14:textId="5BB072CB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012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EEC3C" w14:textId="7A842C9A" w:rsidR="00C70F71" w:rsidRPr="00E321DF" w:rsidRDefault="008231A5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vstupných parametrov (&lt;detail chyby&gt;)</w:t>
            </w:r>
          </w:p>
        </w:tc>
      </w:tr>
      <w:tr w:rsidR="00C70F71" w:rsidRPr="00E321DF" w14:paraId="64A386AD" w14:textId="77777777" w:rsidTr="00555745">
        <w:trPr>
          <w:trHeight w:val="397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169D85" w14:textId="77777777" w:rsidR="00C70F71" w:rsidRPr="00E321DF" w:rsidRDefault="00C70F71" w:rsidP="004C6682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E888" w14:textId="5279524B" w:rsidR="00C70F71" w:rsidRPr="00E321DF" w:rsidRDefault="00C70F71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013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694EE" w14:textId="69911458" w:rsidR="00C70F71" w:rsidRPr="00E321DF" w:rsidRDefault="008231A5" w:rsidP="001731B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Agregačný blok nemá požadované dáta (&lt;detail chyby&gt;)</w:t>
            </w:r>
          </w:p>
        </w:tc>
      </w:tr>
      <w:tr w:rsidR="005F3E56" w:rsidRPr="00E321DF" w14:paraId="22A24961" w14:textId="77777777" w:rsidTr="004C3DA5">
        <w:trPr>
          <w:trHeight w:val="397"/>
        </w:trPr>
        <w:tc>
          <w:tcPr>
            <w:tcW w:w="1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CDF670" w14:textId="77777777" w:rsidR="005F3E56" w:rsidRPr="00E321DF" w:rsidRDefault="005F3E56" w:rsidP="005F3E56">
            <w:pPr>
              <w:spacing w:line="280" w:lineRule="exact"/>
              <w:jc w:val="center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41150" w14:textId="1A085DCE" w:rsidR="005F3E56" w:rsidRPr="00E321DF" w:rsidRDefault="005F3E56" w:rsidP="005F3E5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E321DF">
              <w:rPr>
                <w:color w:val="000000"/>
                <w:sz w:val="18"/>
                <w:szCs w:val="18"/>
                <w:lang w:eastAsia="cs-CZ"/>
              </w:rPr>
              <w:t>015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8EFBE" w14:textId="4E036EDE" w:rsidR="005F3E56" w:rsidRPr="00555745" w:rsidRDefault="005F3E56" w:rsidP="005F3E5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555745">
              <w:rPr>
                <w:color w:val="000000"/>
                <w:sz w:val="18"/>
                <w:szCs w:val="18"/>
                <w:lang w:eastAsia="cs-CZ"/>
              </w:rPr>
              <w:t>Chyba integrity dát (&lt;detail chyby&gt;)</w:t>
            </w:r>
          </w:p>
        </w:tc>
      </w:tr>
    </w:tbl>
    <w:p w14:paraId="49C079AB" w14:textId="77777777" w:rsidR="00B86617" w:rsidRPr="0046019B" w:rsidRDefault="00B86617" w:rsidP="004C6682">
      <w:pPr>
        <w:pStyle w:val="EYNormal"/>
      </w:pPr>
    </w:p>
    <w:sectPr w:rsidR="00B86617" w:rsidRPr="0046019B" w:rsidSect="00FA5473">
      <w:headerReference w:type="even" r:id="rId95"/>
      <w:headerReference w:type="default" r:id="rId96"/>
      <w:footerReference w:type="default" r:id="rId9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9903" w14:textId="77777777" w:rsidR="00F01284" w:rsidRPr="0027721E" w:rsidRDefault="00F01284">
      <w:r w:rsidRPr="0027721E">
        <w:separator/>
      </w:r>
    </w:p>
    <w:p w14:paraId="2CCDD258" w14:textId="77777777" w:rsidR="00F01284" w:rsidRPr="0027721E" w:rsidRDefault="00F01284"/>
    <w:p w14:paraId="6F0B5408" w14:textId="77777777" w:rsidR="00F01284" w:rsidRPr="0027721E" w:rsidRDefault="00F01284"/>
    <w:p w14:paraId="20A39D7C" w14:textId="77777777" w:rsidR="00F01284" w:rsidRPr="0027721E" w:rsidRDefault="00F01284"/>
    <w:p w14:paraId="3FDD6B26" w14:textId="77777777" w:rsidR="00F01284" w:rsidRPr="0027721E" w:rsidRDefault="00F01284"/>
    <w:p w14:paraId="2C646720" w14:textId="77777777" w:rsidR="00F01284" w:rsidRPr="0027721E" w:rsidRDefault="00F01284"/>
    <w:p w14:paraId="22D4F3B2" w14:textId="77777777" w:rsidR="00F01284" w:rsidRPr="0027721E" w:rsidRDefault="00F01284"/>
    <w:p w14:paraId="5E95A890" w14:textId="77777777" w:rsidR="00F01284" w:rsidRPr="0027721E" w:rsidRDefault="00F01284"/>
    <w:p w14:paraId="2E707F4B" w14:textId="77777777" w:rsidR="00F01284" w:rsidRPr="0027721E" w:rsidRDefault="00F01284"/>
    <w:p w14:paraId="2CD03810" w14:textId="77777777" w:rsidR="00F01284" w:rsidRPr="0027721E" w:rsidRDefault="00F01284"/>
  </w:endnote>
  <w:endnote w:type="continuationSeparator" w:id="0">
    <w:p w14:paraId="63313B19" w14:textId="77777777" w:rsidR="00F01284" w:rsidRPr="0027721E" w:rsidRDefault="00F01284">
      <w:r w:rsidRPr="0027721E">
        <w:continuationSeparator/>
      </w:r>
    </w:p>
    <w:p w14:paraId="72B5188D" w14:textId="77777777" w:rsidR="00F01284" w:rsidRPr="0027721E" w:rsidRDefault="00F01284"/>
    <w:p w14:paraId="287BDDB3" w14:textId="77777777" w:rsidR="00F01284" w:rsidRPr="0027721E" w:rsidRDefault="00F01284"/>
    <w:p w14:paraId="32F4D4E6" w14:textId="77777777" w:rsidR="00F01284" w:rsidRPr="0027721E" w:rsidRDefault="00F01284"/>
    <w:p w14:paraId="75985039" w14:textId="77777777" w:rsidR="00F01284" w:rsidRPr="0027721E" w:rsidRDefault="00F01284"/>
    <w:p w14:paraId="6F4A7E49" w14:textId="77777777" w:rsidR="00F01284" w:rsidRPr="0027721E" w:rsidRDefault="00F01284"/>
    <w:p w14:paraId="17DB9FCC" w14:textId="77777777" w:rsidR="00F01284" w:rsidRPr="0027721E" w:rsidRDefault="00F01284"/>
    <w:p w14:paraId="5F8E1087" w14:textId="77777777" w:rsidR="00F01284" w:rsidRPr="0027721E" w:rsidRDefault="00F01284"/>
    <w:p w14:paraId="681CE674" w14:textId="77777777" w:rsidR="00F01284" w:rsidRPr="0027721E" w:rsidRDefault="00F01284"/>
    <w:p w14:paraId="37C1E10F" w14:textId="77777777" w:rsidR="00F01284" w:rsidRPr="0027721E" w:rsidRDefault="00F01284"/>
  </w:endnote>
  <w:endnote w:type="continuationNotice" w:id="1">
    <w:p w14:paraId="7516D845" w14:textId="77777777" w:rsidR="00F01284" w:rsidRPr="0027721E" w:rsidRDefault="00F01284">
      <w:pPr>
        <w:spacing w:line="240" w:lineRule="auto"/>
      </w:pPr>
    </w:p>
    <w:p w14:paraId="0873C3F5" w14:textId="77777777" w:rsidR="00F01284" w:rsidRPr="0027721E" w:rsidRDefault="00F01284"/>
    <w:p w14:paraId="5C314F44" w14:textId="77777777" w:rsidR="00F01284" w:rsidRPr="0027721E" w:rsidRDefault="00F01284"/>
    <w:p w14:paraId="6ABAC58F" w14:textId="77777777" w:rsidR="00F01284" w:rsidRPr="0027721E" w:rsidRDefault="00F012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5A03" w14:textId="77777777" w:rsidR="00550344" w:rsidRPr="0027721E" w:rsidRDefault="00E31C2C">
    <w:r w:rsidRPr="0027721E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5F08" w14:textId="41FB3F07" w:rsidR="00EC2510" w:rsidRPr="0027721E" w:rsidRDefault="00EC2510" w:rsidP="00653EF8">
    <w:pPr>
      <w:pStyle w:val="Footer"/>
      <w:rPr>
        <w:noProof w:val="0"/>
      </w:rPr>
    </w:pPr>
    <w:r w:rsidRPr="0027721E">
      <w:rPr>
        <w:rStyle w:val="PageNumber"/>
        <w:noProof w:val="0"/>
      </w:rPr>
      <w:fldChar w:fldCharType="begin"/>
    </w:r>
    <w:r w:rsidRPr="0027721E">
      <w:rPr>
        <w:rStyle w:val="PageNumber"/>
        <w:noProof w:val="0"/>
      </w:rPr>
      <w:instrText xml:space="preserve"> PAGE </w:instrText>
    </w:r>
    <w:r w:rsidRPr="0027721E">
      <w:rPr>
        <w:rStyle w:val="PageNumber"/>
        <w:noProof w:val="0"/>
      </w:rPr>
      <w:fldChar w:fldCharType="separate"/>
    </w:r>
    <w:r w:rsidRPr="0027721E">
      <w:rPr>
        <w:rStyle w:val="PageNumber"/>
        <w:noProof w:val="0"/>
      </w:rPr>
      <w:t>44</w:t>
    </w:r>
    <w:r w:rsidRPr="0027721E">
      <w:rPr>
        <w:rStyle w:val="PageNumber"/>
        <w:noProof w:val="0"/>
      </w:rPr>
      <w:fldChar w:fldCharType="end"/>
    </w:r>
    <w:r w:rsidR="0000790F" w:rsidRPr="0027721E">
      <w:rPr>
        <w:noProof w:val="0"/>
      </w:rPr>
      <w:tab/>
    </w:r>
    <w:r w:rsidRPr="0027721E">
      <w:rPr>
        <w:noProof w:val="0"/>
      </w:rPr>
      <w:t>Návrh koncepcie pre Energetické dátové centrum</w:t>
    </w:r>
    <w:r w:rsidRPr="0027721E">
      <w:rPr>
        <w:noProof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C606" w14:textId="0D5572E9" w:rsidR="00EC2510" w:rsidRPr="0027721E" w:rsidRDefault="00EC2510">
    <w:pPr>
      <w:pStyle w:val="Footer"/>
      <w:rPr>
        <w:noProof w:val="0"/>
      </w:rPr>
    </w:pPr>
    <w:r w:rsidRPr="0029402F">
      <w:rPr>
        <w:lang w:eastAsia="sk-SK"/>
      </w:rPr>
      <w:drawing>
        <wp:anchor distT="0" distB="0" distL="114300" distR="114300" simplePos="0" relativeHeight="251658241" behindDoc="0" locked="0" layoutInCell="1" allowOverlap="1" wp14:anchorId="22261FE0" wp14:editId="7D161A53">
          <wp:simplePos x="0" y="0"/>
          <wp:positionH relativeFrom="page">
            <wp:posOffset>7620</wp:posOffset>
          </wp:positionH>
          <wp:positionV relativeFrom="page">
            <wp:align>bottom</wp:align>
          </wp:positionV>
          <wp:extent cx="7559040" cy="1079500"/>
          <wp:effectExtent l="0" t="0" r="0" b="0"/>
          <wp:wrapThrough wrapText="bothSides">
            <wp:wrapPolygon edited="0">
              <wp:start x="18508" y="4193"/>
              <wp:lineTo x="1960" y="6480"/>
              <wp:lineTo x="1960" y="15628"/>
              <wp:lineTo x="7458" y="16391"/>
              <wp:lineTo x="14915" y="16391"/>
              <wp:lineTo x="19325" y="15628"/>
              <wp:lineTo x="19706" y="15247"/>
              <wp:lineTo x="19651" y="9529"/>
              <wp:lineTo x="19270" y="6099"/>
              <wp:lineTo x="18944" y="4193"/>
              <wp:lineTo x="18508" y="4193"/>
            </wp:wrapPolygon>
          </wp:wrapThrough>
          <wp:docPr id="1717936757" name="Picture 1717936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IS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02F">
      <w:rPr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35B27" wp14:editId="1A5A17F3">
              <wp:simplePos x="0" y="0"/>
              <wp:positionH relativeFrom="page">
                <wp:posOffset>2219960</wp:posOffset>
              </wp:positionH>
              <wp:positionV relativeFrom="page">
                <wp:posOffset>9346565</wp:posOffset>
              </wp:positionV>
              <wp:extent cx="0" cy="1022985"/>
              <wp:effectExtent l="635" t="2540" r="0" b="3175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2A8542DE">
            <v:shapetype id="_x0000_t32" coordsize="21600,21600" o:oned="t" filled="f" o:spt="32" path="m,l21600,21600e" w14:anchorId="3F2233CE">
              <v:path fillok="f" arrowok="t" o:connecttype="none"/>
              <o:lock v:ext="edit" shapetype="t"/>
            </v:shapetype>
            <v:shape id="AutoShape 2" style="position:absolute;margin-left:174.8pt;margin-top:735.95pt;width:0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d="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"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088" w14:textId="06782DBC" w:rsidR="00474CA5" w:rsidRPr="0027721E" w:rsidRDefault="00EC2510" w:rsidP="00D37D04">
    <w:pPr>
      <w:pStyle w:val="Footer"/>
      <w:rPr>
        <w:noProof w:val="0"/>
      </w:rPr>
    </w:pPr>
    <w:r w:rsidRPr="0027721E">
      <w:rPr>
        <w:rStyle w:val="PageNumber"/>
        <w:noProof w:val="0"/>
      </w:rPr>
      <w:fldChar w:fldCharType="begin"/>
    </w:r>
    <w:r w:rsidRPr="0027721E">
      <w:rPr>
        <w:rStyle w:val="PageNumber"/>
        <w:noProof w:val="0"/>
      </w:rPr>
      <w:instrText xml:space="preserve"> PAGE </w:instrText>
    </w:r>
    <w:r w:rsidRPr="0027721E">
      <w:rPr>
        <w:rStyle w:val="PageNumber"/>
        <w:noProof w:val="0"/>
      </w:rPr>
      <w:fldChar w:fldCharType="separate"/>
    </w:r>
    <w:r w:rsidRPr="0027721E">
      <w:rPr>
        <w:rStyle w:val="PageNumber"/>
        <w:noProof w:val="0"/>
      </w:rPr>
      <w:t>7</w:t>
    </w:r>
    <w:r w:rsidRPr="0027721E">
      <w:rPr>
        <w:rStyle w:val="PageNumber"/>
        <w:noProof w:val="0"/>
      </w:rPr>
      <w:fldChar w:fldCharType="end"/>
    </w:r>
    <w:r w:rsidR="0000790F" w:rsidRPr="0027721E">
      <w:rPr>
        <w:noProof w:val="0"/>
      </w:rPr>
      <w:tab/>
    </w:r>
    <w:r w:rsidR="00B2639E" w:rsidRPr="0027721E">
      <w:rPr>
        <w:noProof w:val="0"/>
      </w:rPr>
      <w:t xml:space="preserve"> </w:t>
    </w:r>
    <w:r w:rsidR="001A16B0" w:rsidRPr="0027721E">
      <w:rPr>
        <w:noProof w:val="0"/>
      </w:rPr>
      <w:t>Technická špecifik</w:t>
    </w:r>
    <w:r w:rsidR="00474CA5" w:rsidRPr="0027721E">
      <w:rPr>
        <w:noProof w:val="0"/>
      </w:rPr>
      <w:t>ácia externých rozhraní systému EDC</w:t>
    </w:r>
    <w:r w:rsidRPr="0027721E">
      <w:rPr>
        <w:noProof w:val="0"/>
      </w:rPr>
      <w:tab/>
    </w:r>
  </w:p>
  <w:p w14:paraId="3FA710B2" w14:textId="77777777" w:rsidR="00EC2510" w:rsidRPr="0027721E" w:rsidRDefault="00EC25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77F3" w14:textId="77777777" w:rsidR="00F01284" w:rsidRPr="0027721E" w:rsidRDefault="00F01284" w:rsidP="009F10D4">
      <w:r w:rsidRPr="0027721E">
        <w:separator/>
      </w:r>
    </w:p>
    <w:p w14:paraId="520D96F1" w14:textId="77777777" w:rsidR="00F01284" w:rsidRPr="0027721E" w:rsidRDefault="00F01284"/>
    <w:p w14:paraId="6E648A84" w14:textId="77777777" w:rsidR="00F01284" w:rsidRPr="0027721E" w:rsidRDefault="00F01284"/>
    <w:p w14:paraId="2222EA88" w14:textId="77777777" w:rsidR="00F01284" w:rsidRPr="0027721E" w:rsidRDefault="00F01284"/>
  </w:footnote>
  <w:footnote w:type="continuationSeparator" w:id="0">
    <w:p w14:paraId="0D55FFBD" w14:textId="77777777" w:rsidR="00F01284" w:rsidRPr="0027721E" w:rsidRDefault="00F01284">
      <w:r w:rsidRPr="0027721E">
        <w:continuationSeparator/>
      </w:r>
    </w:p>
    <w:p w14:paraId="37409F65" w14:textId="77777777" w:rsidR="00F01284" w:rsidRPr="0027721E" w:rsidRDefault="00F01284"/>
    <w:p w14:paraId="452FC633" w14:textId="77777777" w:rsidR="00F01284" w:rsidRPr="0027721E" w:rsidRDefault="00F01284"/>
    <w:p w14:paraId="54D36A91" w14:textId="77777777" w:rsidR="00F01284" w:rsidRPr="0027721E" w:rsidRDefault="00F01284"/>
    <w:p w14:paraId="4DAC26EC" w14:textId="77777777" w:rsidR="00F01284" w:rsidRPr="0027721E" w:rsidRDefault="00F01284"/>
    <w:p w14:paraId="605E1B4D" w14:textId="77777777" w:rsidR="00F01284" w:rsidRPr="0027721E" w:rsidRDefault="00F01284"/>
    <w:p w14:paraId="154A4493" w14:textId="77777777" w:rsidR="00F01284" w:rsidRPr="0027721E" w:rsidRDefault="00F01284"/>
    <w:p w14:paraId="5D356895" w14:textId="77777777" w:rsidR="00F01284" w:rsidRPr="0027721E" w:rsidRDefault="00F01284"/>
    <w:p w14:paraId="64FA0A46" w14:textId="77777777" w:rsidR="00F01284" w:rsidRPr="0027721E" w:rsidRDefault="00F01284"/>
    <w:p w14:paraId="6768F9B7" w14:textId="77777777" w:rsidR="00F01284" w:rsidRPr="0027721E" w:rsidRDefault="00F01284"/>
  </w:footnote>
  <w:footnote w:type="continuationNotice" w:id="1">
    <w:p w14:paraId="7069B064" w14:textId="77777777" w:rsidR="00F01284" w:rsidRPr="0027721E" w:rsidRDefault="00F01284"/>
    <w:p w14:paraId="21A0E32B" w14:textId="77777777" w:rsidR="00F01284" w:rsidRPr="0027721E" w:rsidRDefault="00F01284"/>
    <w:p w14:paraId="34379F65" w14:textId="77777777" w:rsidR="00F01284" w:rsidRPr="0027721E" w:rsidRDefault="00F01284"/>
    <w:p w14:paraId="54EAB710" w14:textId="77777777" w:rsidR="00F01284" w:rsidRPr="0027721E" w:rsidRDefault="00F012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807E" w14:textId="14851460" w:rsidR="00B05E83" w:rsidRPr="0027721E" w:rsidRDefault="00E31C2C">
    <w:r w:rsidRPr="0027721E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EDB0" w14:textId="0022E34C" w:rsidR="00EC2510" w:rsidRPr="0027721E" w:rsidRDefault="00EC2510" w:rsidP="00CB332E">
    <w:pPr>
      <w:pStyle w:val="Header"/>
    </w:pPr>
    <w:r w:rsidRPr="0029402F">
      <w:rPr>
        <w:noProof/>
        <w:lang w:eastAsia="sk-SK"/>
      </w:rPr>
      <w:drawing>
        <wp:anchor distT="0" distB="0" distL="114300" distR="114300" simplePos="0" relativeHeight="251658242" behindDoc="0" locked="0" layoutInCell="1" allowOverlap="1" wp14:anchorId="00939E4F" wp14:editId="55769DF8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557135" cy="1455420"/>
          <wp:effectExtent l="0" t="0" r="0" b="0"/>
          <wp:wrapThrough wrapText="bothSides">
            <wp:wrapPolygon edited="0">
              <wp:start x="16770" y="9613"/>
              <wp:lineTo x="16553" y="11309"/>
              <wp:lineTo x="16389" y="14702"/>
              <wp:lineTo x="16444" y="15832"/>
              <wp:lineTo x="19329" y="15832"/>
              <wp:lineTo x="19602" y="9613"/>
              <wp:lineTo x="16770" y="9613"/>
            </wp:wrapPolygon>
          </wp:wrapThrough>
          <wp:docPr id="1300782680" name="Picture 1300782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45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67A3" w14:textId="77777777" w:rsidR="00EC2510" w:rsidRPr="0027721E" w:rsidRDefault="00EC2510"/>
  <w:p w14:paraId="06A28867" w14:textId="00FEBB9B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34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24579071" w14:textId="2A05963A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54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4E4CFB4B" w14:textId="2C2409E1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59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7A514795" w14:textId="5C41F76E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60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1B340915" w14:textId="3EEFF39B" w:rsidR="00EC2510" w:rsidRPr="0027721E" w:rsidRDefault="00EC2510">
    <w:r w:rsidRPr="0027721E">
      <w:rPr>
        <w:i/>
        <w:color w:val="333333"/>
      </w:rPr>
      <w:t>Tax Advisor/Client COOMunication</w:t>
    </w:r>
    <w:r w:rsidRPr="0027721E">
      <w:rPr>
        <w:i/>
        <w:color w:val="333333"/>
      </w:rPr>
      <w:tab/>
    </w:r>
    <w:r w:rsidRPr="0027721E">
      <w:rPr>
        <w:color w:val="333333"/>
      </w:rPr>
      <w:fldChar w:fldCharType="begin"/>
    </w:r>
    <w:r w:rsidRPr="0027721E">
      <w:rPr>
        <w:color w:val="333333"/>
      </w:rPr>
      <w:instrText xml:space="preserve"> PAGE </w:instrText>
    </w:r>
    <w:r w:rsidRPr="0027721E">
      <w:rPr>
        <w:color w:val="333333"/>
      </w:rPr>
      <w:fldChar w:fldCharType="separate"/>
    </w:r>
    <w:r w:rsidRPr="0027721E">
      <w:rPr>
        <w:color w:val="333333"/>
      </w:rPr>
      <w:t>2</w:t>
    </w:r>
    <w:r w:rsidRPr="0027721E">
      <w:rPr>
        <w:color w:val="333333"/>
      </w:rPr>
      <w:fldChar w:fldCharType="end"/>
    </w:r>
    <w:r w:rsidRPr="0027721E">
      <w:rPr>
        <w:i/>
        <w:color w:val="333333"/>
      </w:rPr>
      <w:br/>
      <w:t>Privileged And Confidential</w:t>
    </w:r>
  </w:p>
  <w:p w14:paraId="0DB3AC2A" w14:textId="77777777" w:rsidR="00EC2510" w:rsidRPr="0027721E" w:rsidRDefault="00EC2510"/>
  <w:p w14:paraId="2887B137" w14:textId="77777777" w:rsidR="008771F0" w:rsidRPr="0027721E" w:rsidRDefault="008771F0"/>
  <w:p w14:paraId="114B4898" w14:textId="77777777" w:rsidR="001507A1" w:rsidRPr="0027721E" w:rsidRDefault="001507A1"/>
  <w:p w14:paraId="11C1BD75" w14:textId="77777777" w:rsidR="007475CC" w:rsidRPr="0027721E" w:rsidRDefault="007475C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FB59" w14:textId="77777777" w:rsidR="00EC2510" w:rsidRPr="0027721E" w:rsidRDefault="00EC2510"/>
  <w:p w14:paraId="6DC75ADD" w14:textId="77777777" w:rsidR="008771F0" w:rsidRPr="0027721E" w:rsidRDefault="008771F0"/>
  <w:p w14:paraId="6E086090" w14:textId="77777777" w:rsidR="001507A1" w:rsidRPr="0027721E" w:rsidRDefault="001507A1"/>
  <w:p w14:paraId="4552E12D" w14:textId="77777777" w:rsidR="007475CC" w:rsidRPr="0027721E" w:rsidRDefault="007475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472"/>
    <w:multiLevelType w:val="hybridMultilevel"/>
    <w:tmpl w:val="BDBED4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74D24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B50C1"/>
    <w:multiLevelType w:val="hybridMultilevel"/>
    <w:tmpl w:val="FECA1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7462DA3"/>
    <w:multiLevelType w:val="hybridMultilevel"/>
    <w:tmpl w:val="F9443F0C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116F6"/>
    <w:multiLevelType w:val="hybridMultilevel"/>
    <w:tmpl w:val="4672D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A3EB6"/>
    <w:multiLevelType w:val="hybridMultilevel"/>
    <w:tmpl w:val="6EDED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14B52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E86DB1"/>
    <w:multiLevelType w:val="hybridMultilevel"/>
    <w:tmpl w:val="C08AE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4949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E6813"/>
    <w:multiLevelType w:val="hybridMultilevel"/>
    <w:tmpl w:val="ED6CE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026B46"/>
    <w:multiLevelType w:val="hybridMultilevel"/>
    <w:tmpl w:val="21DA0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7B18C2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12074178"/>
    <w:multiLevelType w:val="hybridMultilevel"/>
    <w:tmpl w:val="AD52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D6578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2C0B4C"/>
    <w:multiLevelType w:val="hybridMultilevel"/>
    <w:tmpl w:val="0D62AE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DA6F0C"/>
    <w:multiLevelType w:val="hybridMultilevel"/>
    <w:tmpl w:val="E612E9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6B00EA"/>
    <w:multiLevelType w:val="hybridMultilevel"/>
    <w:tmpl w:val="841C94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C837843"/>
    <w:multiLevelType w:val="hybridMultilevel"/>
    <w:tmpl w:val="1682C0D6"/>
    <w:lvl w:ilvl="0" w:tplc="6A00141A">
      <w:start w:val="1"/>
      <w:numFmt w:val="decimal"/>
      <w:lvlText w:val="%1."/>
      <w:lvlJc w:val="left"/>
      <w:pPr>
        <w:ind w:left="720" w:hanging="360"/>
      </w:pPr>
      <w:rPr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0A3C9C"/>
    <w:multiLevelType w:val="hybridMultilevel"/>
    <w:tmpl w:val="DC6A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C9713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5D7BCE"/>
    <w:multiLevelType w:val="hybridMultilevel"/>
    <w:tmpl w:val="D248B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9D2EA2"/>
    <w:multiLevelType w:val="hybridMultilevel"/>
    <w:tmpl w:val="4C26C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C06E9A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D226EA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2154A4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0AC0C89"/>
    <w:multiLevelType w:val="hybridMultilevel"/>
    <w:tmpl w:val="26F01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685497"/>
    <w:multiLevelType w:val="hybridMultilevel"/>
    <w:tmpl w:val="749C0618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23844301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B2B75"/>
    <w:multiLevelType w:val="hybridMultilevel"/>
    <w:tmpl w:val="BA247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C02587"/>
    <w:multiLevelType w:val="hybridMultilevel"/>
    <w:tmpl w:val="F2E82E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6135985"/>
    <w:multiLevelType w:val="hybridMultilevel"/>
    <w:tmpl w:val="60400172"/>
    <w:lvl w:ilvl="0" w:tplc="D540A0E0">
      <w:start w:val="1"/>
      <w:numFmt w:val="decimal"/>
      <w:lvlText w:val="%1."/>
      <w:lvlJc w:val="left"/>
      <w:pPr>
        <w:ind w:left="720" w:hanging="360"/>
      </w:pPr>
      <w:rPr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4A0F1D"/>
    <w:multiLevelType w:val="multilevel"/>
    <w:tmpl w:val="314442BE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2AD30E81"/>
    <w:multiLevelType w:val="hybridMultilevel"/>
    <w:tmpl w:val="89620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DA70D4"/>
    <w:multiLevelType w:val="hybridMultilevel"/>
    <w:tmpl w:val="82FC8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140C75"/>
    <w:multiLevelType w:val="hybridMultilevel"/>
    <w:tmpl w:val="67268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3F7BC3"/>
    <w:multiLevelType w:val="hybridMultilevel"/>
    <w:tmpl w:val="8A0ED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244CA2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E95BDF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737ACC"/>
    <w:multiLevelType w:val="hybridMultilevel"/>
    <w:tmpl w:val="8626F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8671A3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DE5F8C"/>
    <w:multiLevelType w:val="hybridMultilevel"/>
    <w:tmpl w:val="6EDED2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2C0FAF"/>
    <w:multiLevelType w:val="hybridMultilevel"/>
    <w:tmpl w:val="DD9E9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572F84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7F468E"/>
    <w:multiLevelType w:val="hybridMultilevel"/>
    <w:tmpl w:val="FC7830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A01EF5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52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53" w15:restartNumberingAfterBreak="0">
    <w:nsid w:val="3DF34278"/>
    <w:multiLevelType w:val="hybridMultilevel"/>
    <w:tmpl w:val="15E20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6020F"/>
    <w:multiLevelType w:val="hybridMultilevel"/>
    <w:tmpl w:val="808C0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751E24"/>
    <w:multiLevelType w:val="hybridMultilevel"/>
    <w:tmpl w:val="D550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8963FB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48751C"/>
    <w:multiLevelType w:val="hybridMultilevel"/>
    <w:tmpl w:val="F2E82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3CF2DDE"/>
    <w:multiLevelType w:val="hybridMultilevel"/>
    <w:tmpl w:val="39B2F312"/>
    <w:lvl w:ilvl="0" w:tplc="88583A4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2F6FA0"/>
    <w:multiLevelType w:val="hybridMultilevel"/>
    <w:tmpl w:val="89620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4658CA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B299E"/>
    <w:multiLevelType w:val="hybridMultilevel"/>
    <w:tmpl w:val="74CC1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8C58B4"/>
    <w:multiLevelType w:val="hybridMultilevel"/>
    <w:tmpl w:val="C09CC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941AED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835790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E58C9"/>
    <w:multiLevelType w:val="hybridMultilevel"/>
    <w:tmpl w:val="CD106FF8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F0378DD"/>
    <w:multiLevelType w:val="hybridMultilevel"/>
    <w:tmpl w:val="9B6E3F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F3A1B77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FCE4F2F"/>
    <w:multiLevelType w:val="hybridMultilevel"/>
    <w:tmpl w:val="1B725E3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1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72" w15:restartNumberingAfterBreak="0">
    <w:nsid w:val="508B2C45"/>
    <w:multiLevelType w:val="hybridMultilevel"/>
    <w:tmpl w:val="5E30F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F17193"/>
    <w:multiLevelType w:val="hybridMultilevel"/>
    <w:tmpl w:val="B792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3A6DC0"/>
    <w:multiLevelType w:val="hybridMultilevel"/>
    <w:tmpl w:val="9254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771550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C34D5F"/>
    <w:multiLevelType w:val="hybridMultilevel"/>
    <w:tmpl w:val="DEB42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E85255"/>
    <w:multiLevelType w:val="hybridMultilevel"/>
    <w:tmpl w:val="BD54D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52382F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21307D"/>
    <w:multiLevelType w:val="hybridMultilevel"/>
    <w:tmpl w:val="D06073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82" w15:restartNumberingAfterBreak="0">
    <w:nsid w:val="5A93063C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621989"/>
    <w:multiLevelType w:val="hybridMultilevel"/>
    <w:tmpl w:val="B64CF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B7F4F05"/>
    <w:multiLevelType w:val="hybridMultilevel"/>
    <w:tmpl w:val="8CCE6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6E3772"/>
    <w:multiLevelType w:val="hybridMultilevel"/>
    <w:tmpl w:val="AFC47B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2B74EA"/>
    <w:multiLevelType w:val="hybridMultilevel"/>
    <w:tmpl w:val="DB807E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E9D6844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1E34EB"/>
    <w:multiLevelType w:val="hybridMultilevel"/>
    <w:tmpl w:val="9DF2D0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607815F5"/>
    <w:multiLevelType w:val="hybridMultilevel"/>
    <w:tmpl w:val="FECA1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0B0733"/>
    <w:multiLevelType w:val="hybridMultilevel"/>
    <w:tmpl w:val="FC7830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F63A0F"/>
    <w:multiLevelType w:val="hybridMultilevel"/>
    <w:tmpl w:val="19D68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94" w15:restartNumberingAfterBreak="0">
    <w:nsid w:val="642D6A40"/>
    <w:multiLevelType w:val="hybridMultilevel"/>
    <w:tmpl w:val="C07A9AF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4F42921"/>
    <w:multiLevelType w:val="hybridMultilevel"/>
    <w:tmpl w:val="1E7E34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DD5207"/>
    <w:multiLevelType w:val="hybridMultilevel"/>
    <w:tmpl w:val="C06EC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1E7768"/>
    <w:multiLevelType w:val="hybridMultilevel"/>
    <w:tmpl w:val="24EA956C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8" w15:restartNumberingAfterBreak="0">
    <w:nsid w:val="6939714F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B80DD8"/>
    <w:multiLevelType w:val="hybridMultilevel"/>
    <w:tmpl w:val="8626FF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0E7772"/>
    <w:multiLevelType w:val="hybridMultilevel"/>
    <w:tmpl w:val="3E5A5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200157"/>
    <w:multiLevelType w:val="hybridMultilevel"/>
    <w:tmpl w:val="DE6201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FB2559E"/>
    <w:multiLevelType w:val="hybridMultilevel"/>
    <w:tmpl w:val="DB807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763FC0"/>
    <w:multiLevelType w:val="hybridMultilevel"/>
    <w:tmpl w:val="F8A47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105" w15:restartNumberingAfterBreak="0">
    <w:nsid w:val="74D967DC"/>
    <w:multiLevelType w:val="hybridMultilevel"/>
    <w:tmpl w:val="749C0618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6" w15:restartNumberingAfterBreak="0">
    <w:nsid w:val="76B13218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D22F4A"/>
    <w:multiLevelType w:val="hybridMultilevel"/>
    <w:tmpl w:val="9B6E3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316BA4"/>
    <w:multiLevelType w:val="hybridMultilevel"/>
    <w:tmpl w:val="688E9890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9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0" w15:restartNumberingAfterBreak="0">
    <w:nsid w:val="78176D85"/>
    <w:multiLevelType w:val="hybridMultilevel"/>
    <w:tmpl w:val="913C4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343762"/>
    <w:multiLevelType w:val="hybridMultilevel"/>
    <w:tmpl w:val="749C0618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2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3" w15:restartNumberingAfterBreak="0">
    <w:nsid w:val="7AC07126"/>
    <w:multiLevelType w:val="hybridMultilevel"/>
    <w:tmpl w:val="1688AA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BCA39E1"/>
    <w:multiLevelType w:val="hybridMultilevel"/>
    <w:tmpl w:val="C06EC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F52F97"/>
    <w:multiLevelType w:val="hybridMultilevel"/>
    <w:tmpl w:val="FECA1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3E05A1"/>
    <w:multiLevelType w:val="hybridMultilevel"/>
    <w:tmpl w:val="808C0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B26724"/>
    <w:multiLevelType w:val="hybridMultilevel"/>
    <w:tmpl w:val="206E7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E14996"/>
    <w:multiLevelType w:val="hybridMultilevel"/>
    <w:tmpl w:val="7D9E9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72333">
    <w:abstractNumId w:val="109"/>
  </w:num>
  <w:num w:numId="2" w16cid:durableId="1045063517">
    <w:abstractNumId w:val="93"/>
  </w:num>
  <w:num w:numId="3" w16cid:durableId="799111558">
    <w:abstractNumId w:val="52"/>
  </w:num>
  <w:num w:numId="4" w16cid:durableId="1484194773">
    <w:abstractNumId w:val="4"/>
  </w:num>
  <w:num w:numId="5" w16cid:durableId="192619634">
    <w:abstractNumId w:val="51"/>
  </w:num>
  <w:num w:numId="6" w16cid:durableId="49305479">
    <w:abstractNumId w:val="104"/>
  </w:num>
  <w:num w:numId="7" w16cid:durableId="1174108462">
    <w:abstractNumId w:val="37"/>
  </w:num>
  <w:num w:numId="8" w16cid:durableId="1040939643">
    <w:abstractNumId w:val="71"/>
  </w:num>
  <w:num w:numId="9" w16cid:durableId="1047755240">
    <w:abstractNumId w:val="35"/>
  </w:num>
  <w:num w:numId="10" w16cid:durableId="849371998">
    <w:abstractNumId w:val="112"/>
  </w:num>
  <w:num w:numId="11" w16cid:durableId="1023440121">
    <w:abstractNumId w:val="57"/>
  </w:num>
  <w:num w:numId="12" w16cid:durableId="1693070789">
    <w:abstractNumId w:val="15"/>
  </w:num>
  <w:num w:numId="13" w16cid:durableId="1705864194">
    <w:abstractNumId w:val="73"/>
  </w:num>
  <w:num w:numId="14" w16cid:durableId="1782533571">
    <w:abstractNumId w:val="3"/>
  </w:num>
  <w:num w:numId="15" w16cid:durableId="1917662153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589548">
    <w:abstractNumId w:val="29"/>
  </w:num>
  <w:num w:numId="17" w16cid:durableId="1074352247">
    <w:abstractNumId w:val="13"/>
  </w:num>
  <w:num w:numId="18" w16cid:durableId="1816138796">
    <w:abstractNumId w:val="90"/>
  </w:num>
  <w:num w:numId="19" w16cid:durableId="1575432923">
    <w:abstractNumId w:val="55"/>
  </w:num>
  <w:num w:numId="20" w16cid:durableId="1971789056">
    <w:abstractNumId w:val="54"/>
  </w:num>
  <w:num w:numId="21" w16cid:durableId="394428337">
    <w:abstractNumId w:val="7"/>
  </w:num>
  <w:num w:numId="22" w16cid:durableId="2102022700">
    <w:abstractNumId w:val="60"/>
  </w:num>
  <w:num w:numId="23" w16cid:durableId="1673801177">
    <w:abstractNumId w:val="17"/>
  </w:num>
  <w:num w:numId="24" w16cid:durableId="1791708519">
    <w:abstractNumId w:val="66"/>
  </w:num>
  <w:num w:numId="25" w16cid:durableId="227502595">
    <w:abstractNumId w:val="5"/>
  </w:num>
  <w:num w:numId="26" w16cid:durableId="359013820">
    <w:abstractNumId w:val="72"/>
  </w:num>
  <w:num w:numId="27" w16cid:durableId="338385081">
    <w:abstractNumId w:val="42"/>
  </w:num>
  <w:num w:numId="28" w16cid:durableId="698042888">
    <w:abstractNumId w:val="82"/>
  </w:num>
  <w:num w:numId="29" w16cid:durableId="1344629930">
    <w:abstractNumId w:val="23"/>
  </w:num>
  <w:num w:numId="30" w16cid:durableId="1761442656">
    <w:abstractNumId w:val="39"/>
  </w:num>
  <w:num w:numId="31" w16cid:durableId="1908370352">
    <w:abstractNumId w:val="114"/>
  </w:num>
  <w:num w:numId="32" w16cid:durableId="1712069113">
    <w:abstractNumId w:val="26"/>
  </w:num>
  <w:num w:numId="33" w16cid:durableId="1654680634">
    <w:abstractNumId w:val="20"/>
  </w:num>
  <w:num w:numId="34" w16cid:durableId="1176381515">
    <w:abstractNumId w:val="70"/>
  </w:num>
  <w:num w:numId="35" w16cid:durableId="68385806">
    <w:abstractNumId w:val="94"/>
  </w:num>
  <w:num w:numId="36" w16cid:durableId="660742080">
    <w:abstractNumId w:val="96"/>
  </w:num>
  <w:num w:numId="37" w16cid:durableId="1615792567">
    <w:abstractNumId w:val="61"/>
  </w:num>
  <w:num w:numId="38" w16cid:durableId="1771196199">
    <w:abstractNumId w:val="88"/>
  </w:num>
  <w:num w:numId="39" w16cid:durableId="548417822">
    <w:abstractNumId w:val="67"/>
  </w:num>
  <w:num w:numId="40" w16cid:durableId="2127505583">
    <w:abstractNumId w:val="85"/>
  </w:num>
  <w:num w:numId="41" w16cid:durableId="477305847">
    <w:abstractNumId w:val="53"/>
  </w:num>
  <w:num w:numId="42" w16cid:durableId="541096156">
    <w:abstractNumId w:val="19"/>
  </w:num>
  <w:num w:numId="43" w16cid:durableId="889729409">
    <w:abstractNumId w:val="30"/>
  </w:num>
  <w:num w:numId="44" w16cid:durableId="951323961">
    <w:abstractNumId w:val="47"/>
  </w:num>
  <w:num w:numId="45" w16cid:durableId="1250625692">
    <w:abstractNumId w:val="65"/>
  </w:num>
  <w:num w:numId="46" w16cid:durableId="60444157">
    <w:abstractNumId w:val="1"/>
  </w:num>
  <w:num w:numId="47" w16cid:durableId="764497795">
    <w:abstractNumId w:val="76"/>
  </w:num>
  <w:num w:numId="48" w16cid:durableId="1083840906">
    <w:abstractNumId w:val="50"/>
  </w:num>
  <w:num w:numId="49" w16cid:durableId="213398424">
    <w:abstractNumId w:val="45"/>
  </w:num>
  <w:num w:numId="50" w16cid:durableId="248778206">
    <w:abstractNumId w:val="28"/>
  </w:num>
  <w:num w:numId="51" w16cid:durableId="1210069634">
    <w:abstractNumId w:val="63"/>
  </w:num>
  <w:num w:numId="52" w16cid:durableId="1619994189">
    <w:abstractNumId w:val="97"/>
  </w:num>
  <w:num w:numId="53" w16cid:durableId="807476994">
    <w:abstractNumId w:val="84"/>
  </w:num>
  <w:num w:numId="54" w16cid:durableId="354843109">
    <w:abstractNumId w:val="100"/>
  </w:num>
  <w:num w:numId="55" w16cid:durableId="1112165546">
    <w:abstractNumId w:val="24"/>
  </w:num>
  <w:num w:numId="56" w16cid:durableId="794374082">
    <w:abstractNumId w:val="40"/>
  </w:num>
  <w:num w:numId="57" w16cid:durableId="618880799">
    <w:abstractNumId w:val="12"/>
  </w:num>
  <w:num w:numId="58" w16cid:durableId="305159560">
    <w:abstractNumId w:val="115"/>
  </w:num>
  <w:num w:numId="59" w16cid:durableId="685791027">
    <w:abstractNumId w:val="101"/>
  </w:num>
  <w:num w:numId="60" w16cid:durableId="694501457">
    <w:abstractNumId w:val="2"/>
  </w:num>
  <w:num w:numId="61" w16cid:durableId="921915798">
    <w:abstractNumId w:val="89"/>
  </w:num>
  <w:num w:numId="62" w16cid:durableId="1654216412">
    <w:abstractNumId w:val="9"/>
  </w:num>
  <w:num w:numId="63" w16cid:durableId="270709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17780897">
    <w:abstractNumId w:val="113"/>
  </w:num>
  <w:num w:numId="65" w16cid:durableId="824902711">
    <w:abstractNumId w:val="80"/>
  </w:num>
  <w:num w:numId="66" w16cid:durableId="420874951">
    <w:abstractNumId w:val="105"/>
  </w:num>
  <w:num w:numId="67" w16cid:durableId="325669275">
    <w:abstractNumId w:val="86"/>
  </w:num>
  <w:num w:numId="68" w16cid:durableId="1763991814">
    <w:abstractNumId w:val="99"/>
  </w:num>
  <w:num w:numId="69" w16cid:durableId="1896623106">
    <w:abstractNumId w:val="58"/>
  </w:num>
  <w:num w:numId="70" w16cid:durableId="1790509078">
    <w:abstractNumId w:val="108"/>
  </w:num>
  <w:num w:numId="71" w16cid:durableId="1122963096">
    <w:abstractNumId w:val="117"/>
  </w:num>
  <w:num w:numId="72" w16cid:durableId="1047022880">
    <w:abstractNumId w:val="49"/>
  </w:num>
  <w:num w:numId="73" w16cid:durableId="503472954">
    <w:abstractNumId w:val="69"/>
  </w:num>
  <w:num w:numId="74" w16cid:durableId="1287153135">
    <w:abstractNumId w:val="116"/>
  </w:num>
  <w:num w:numId="75" w16cid:durableId="1989941274">
    <w:abstractNumId w:val="106"/>
  </w:num>
  <w:num w:numId="76" w16cid:durableId="237441743">
    <w:abstractNumId w:val="46"/>
  </w:num>
  <w:num w:numId="77" w16cid:durableId="584454745">
    <w:abstractNumId w:val="44"/>
  </w:num>
  <w:num w:numId="78" w16cid:durableId="847402915">
    <w:abstractNumId w:val="34"/>
  </w:num>
  <w:num w:numId="79" w16cid:durableId="582186707">
    <w:abstractNumId w:val="111"/>
  </w:num>
  <w:num w:numId="80" w16cid:durableId="1147748949">
    <w:abstractNumId w:val="102"/>
  </w:num>
  <w:num w:numId="81" w16cid:durableId="853885400">
    <w:abstractNumId w:val="75"/>
  </w:num>
  <w:num w:numId="82" w16cid:durableId="699472547">
    <w:abstractNumId w:val="91"/>
  </w:num>
  <w:num w:numId="83" w16cid:durableId="646932258">
    <w:abstractNumId w:val="25"/>
  </w:num>
  <w:num w:numId="84" w16cid:durableId="2011103923">
    <w:abstractNumId w:val="27"/>
  </w:num>
  <w:num w:numId="85" w16cid:durableId="293029670">
    <w:abstractNumId w:val="32"/>
  </w:num>
  <w:num w:numId="86" w16cid:durableId="1170023379">
    <w:abstractNumId w:val="79"/>
  </w:num>
  <w:num w:numId="87" w16cid:durableId="1347244583">
    <w:abstractNumId w:val="110"/>
  </w:num>
  <w:num w:numId="88" w16cid:durableId="1053888199">
    <w:abstractNumId w:val="87"/>
  </w:num>
  <w:num w:numId="89" w16cid:durableId="329605055">
    <w:abstractNumId w:val="33"/>
  </w:num>
  <w:num w:numId="90" w16cid:durableId="1714310432">
    <w:abstractNumId w:val="68"/>
  </w:num>
  <w:num w:numId="91" w16cid:durableId="1277565050">
    <w:abstractNumId w:val="107"/>
  </w:num>
  <w:num w:numId="92" w16cid:durableId="1108240414">
    <w:abstractNumId w:val="62"/>
  </w:num>
  <w:num w:numId="93" w16cid:durableId="1903173096">
    <w:abstractNumId w:val="103"/>
  </w:num>
  <w:num w:numId="94" w16cid:durableId="1589002126">
    <w:abstractNumId w:val="83"/>
  </w:num>
  <w:num w:numId="95" w16cid:durableId="1934510218">
    <w:abstractNumId w:val="31"/>
  </w:num>
  <w:num w:numId="96" w16cid:durableId="1774742401">
    <w:abstractNumId w:val="18"/>
  </w:num>
  <w:num w:numId="97" w16cid:durableId="1165971300">
    <w:abstractNumId w:val="8"/>
  </w:num>
  <w:num w:numId="98" w16cid:durableId="1911840008">
    <w:abstractNumId w:val="56"/>
  </w:num>
  <w:num w:numId="99" w16cid:durableId="1034770286">
    <w:abstractNumId w:val="43"/>
  </w:num>
  <w:num w:numId="100" w16cid:durableId="2011980345">
    <w:abstractNumId w:val="0"/>
  </w:num>
  <w:num w:numId="101" w16cid:durableId="257642546">
    <w:abstractNumId w:val="95"/>
  </w:num>
  <w:num w:numId="102" w16cid:durableId="1686788313">
    <w:abstractNumId w:val="74"/>
  </w:num>
  <w:num w:numId="103" w16cid:durableId="918099489">
    <w:abstractNumId w:val="64"/>
  </w:num>
  <w:num w:numId="104" w16cid:durableId="900137270">
    <w:abstractNumId w:val="98"/>
  </w:num>
  <w:num w:numId="105" w16cid:durableId="780952021">
    <w:abstractNumId w:val="92"/>
  </w:num>
  <w:num w:numId="106" w16cid:durableId="1906602915">
    <w:abstractNumId w:val="16"/>
  </w:num>
  <w:num w:numId="107" w16cid:durableId="1693022595">
    <w:abstractNumId w:val="21"/>
  </w:num>
  <w:num w:numId="108" w16cid:durableId="133183012">
    <w:abstractNumId w:val="14"/>
  </w:num>
  <w:num w:numId="109" w16cid:durableId="391731854">
    <w:abstractNumId w:val="36"/>
  </w:num>
  <w:num w:numId="110" w16cid:durableId="811676639">
    <w:abstractNumId w:val="10"/>
  </w:num>
  <w:num w:numId="111" w16cid:durableId="220138859">
    <w:abstractNumId w:val="48"/>
  </w:num>
  <w:num w:numId="112" w16cid:durableId="1355570662">
    <w:abstractNumId w:val="11"/>
  </w:num>
  <w:num w:numId="113" w16cid:durableId="2069571484">
    <w:abstractNumId w:val="59"/>
  </w:num>
  <w:num w:numId="114" w16cid:durableId="302856301">
    <w:abstractNumId w:val="38"/>
  </w:num>
  <w:num w:numId="115" w16cid:durableId="991642009">
    <w:abstractNumId w:val="77"/>
  </w:num>
  <w:num w:numId="116" w16cid:durableId="718550481">
    <w:abstractNumId w:val="78"/>
  </w:num>
  <w:num w:numId="117" w16cid:durableId="399600711">
    <w:abstractNumId w:val="22"/>
  </w:num>
  <w:num w:numId="118" w16cid:durableId="101919002">
    <w:abstractNumId w:val="6"/>
  </w:num>
  <w:num w:numId="119" w16cid:durableId="395279399">
    <w:abstractNumId w:val="41"/>
  </w:num>
  <w:num w:numId="120" w16cid:durableId="1913154083">
    <w:abstractNumId w:val="118"/>
  </w:num>
  <w:numIdMacAtCleanup w:val="1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minik SMALIK">
    <w15:presenceInfo w15:providerId="AD" w15:userId="S::dsmalik@ipesoft.com::860c16fc-39cb-4694-a201-1cbf018847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trackRevisions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0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0FCE"/>
    <w:rsid w:val="00001095"/>
    <w:rsid w:val="00001134"/>
    <w:rsid w:val="00001273"/>
    <w:rsid w:val="00001452"/>
    <w:rsid w:val="00001606"/>
    <w:rsid w:val="00001789"/>
    <w:rsid w:val="000017E6"/>
    <w:rsid w:val="00001B29"/>
    <w:rsid w:val="00001CC8"/>
    <w:rsid w:val="00001D9C"/>
    <w:rsid w:val="00001D9D"/>
    <w:rsid w:val="00001F56"/>
    <w:rsid w:val="00002066"/>
    <w:rsid w:val="0000237B"/>
    <w:rsid w:val="00002542"/>
    <w:rsid w:val="0000272C"/>
    <w:rsid w:val="00002746"/>
    <w:rsid w:val="00002782"/>
    <w:rsid w:val="000028C7"/>
    <w:rsid w:val="00002BB8"/>
    <w:rsid w:val="00002C34"/>
    <w:rsid w:val="00002C3C"/>
    <w:rsid w:val="00002C3E"/>
    <w:rsid w:val="00002DE6"/>
    <w:rsid w:val="000035B2"/>
    <w:rsid w:val="0000364A"/>
    <w:rsid w:val="00003735"/>
    <w:rsid w:val="00003809"/>
    <w:rsid w:val="00003906"/>
    <w:rsid w:val="00003909"/>
    <w:rsid w:val="00003A67"/>
    <w:rsid w:val="00003AEF"/>
    <w:rsid w:val="00003B0C"/>
    <w:rsid w:val="00003E3F"/>
    <w:rsid w:val="00003F5F"/>
    <w:rsid w:val="00003F64"/>
    <w:rsid w:val="000040E6"/>
    <w:rsid w:val="00004263"/>
    <w:rsid w:val="00004278"/>
    <w:rsid w:val="0000434B"/>
    <w:rsid w:val="000043B7"/>
    <w:rsid w:val="000044FB"/>
    <w:rsid w:val="00004598"/>
    <w:rsid w:val="000048EA"/>
    <w:rsid w:val="00004954"/>
    <w:rsid w:val="0000495C"/>
    <w:rsid w:val="0000496A"/>
    <w:rsid w:val="00004C65"/>
    <w:rsid w:val="00004C7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3D8"/>
    <w:rsid w:val="00006482"/>
    <w:rsid w:val="000064EB"/>
    <w:rsid w:val="00006752"/>
    <w:rsid w:val="000068B3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596"/>
    <w:rsid w:val="00007614"/>
    <w:rsid w:val="0000773A"/>
    <w:rsid w:val="00007796"/>
    <w:rsid w:val="0000786F"/>
    <w:rsid w:val="0000790F"/>
    <w:rsid w:val="00007A7F"/>
    <w:rsid w:val="00007AF0"/>
    <w:rsid w:val="00007AF8"/>
    <w:rsid w:val="00007B7E"/>
    <w:rsid w:val="00007C02"/>
    <w:rsid w:val="00007CE9"/>
    <w:rsid w:val="00007E65"/>
    <w:rsid w:val="00007EC0"/>
    <w:rsid w:val="000102DB"/>
    <w:rsid w:val="000103B6"/>
    <w:rsid w:val="00010862"/>
    <w:rsid w:val="000108F1"/>
    <w:rsid w:val="00010A9C"/>
    <w:rsid w:val="00010BDF"/>
    <w:rsid w:val="00010CDC"/>
    <w:rsid w:val="00010E23"/>
    <w:rsid w:val="00010E32"/>
    <w:rsid w:val="00010EA7"/>
    <w:rsid w:val="00011121"/>
    <w:rsid w:val="000111B7"/>
    <w:rsid w:val="000112AE"/>
    <w:rsid w:val="00011446"/>
    <w:rsid w:val="000114BF"/>
    <w:rsid w:val="000114D8"/>
    <w:rsid w:val="00011584"/>
    <w:rsid w:val="000115C1"/>
    <w:rsid w:val="000118EA"/>
    <w:rsid w:val="00011AEA"/>
    <w:rsid w:val="00011BE7"/>
    <w:rsid w:val="00011D11"/>
    <w:rsid w:val="00011D5C"/>
    <w:rsid w:val="00011D6E"/>
    <w:rsid w:val="00011E77"/>
    <w:rsid w:val="0001200C"/>
    <w:rsid w:val="0001203E"/>
    <w:rsid w:val="00012046"/>
    <w:rsid w:val="0001214E"/>
    <w:rsid w:val="0001255A"/>
    <w:rsid w:val="000125D9"/>
    <w:rsid w:val="000126B2"/>
    <w:rsid w:val="0001277A"/>
    <w:rsid w:val="000128D2"/>
    <w:rsid w:val="0001292B"/>
    <w:rsid w:val="0001296F"/>
    <w:rsid w:val="00012C32"/>
    <w:rsid w:val="00012CAD"/>
    <w:rsid w:val="00012D2A"/>
    <w:rsid w:val="00012EA6"/>
    <w:rsid w:val="0001302C"/>
    <w:rsid w:val="000131CB"/>
    <w:rsid w:val="000131F3"/>
    <w:rsid w:val="000132C3"/>
    <w:rsid w:val="000132E3"/>
    <w:rsid w:val="0001349B"/>
    <w:rsid w:val="00013641"/>
    <w:rsid w:val="000136AF"/>
    <w:rsid w:val="00013918"/>
    <w:rsid w:val="00013ABA"/>
    <w:rsid w:val="00013B8C"/>
    <w:rsid w:val="00013C03"/>
    <w:rsid w:val="00013E77"/>
    <w:rsid w:val="00013FFB"/>
    <w:rsid w:val="000144D2"/>
    <w:rsid w:val="000144E7"/>
    <w:rsid w:val="0001452E"/>
    <w:rsid w:val="00014575"/>
    <w:rsid w:val="000146CC"/>
    <w:rsid w:val="00014939"/>
    <w:rsid w:val="00014C58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5E"/>
    <w:rsid w:val="00015395"/>
    <w:rsid w:val="00015497"/>
    <w:rsid w:val="000155E9"/>
    <w:rsid w:val="000155EA"/>
    <w:rsid w:val="0001581B"/>
    <w:rsid w:val="00015B7C"/>
    <w:rsid w:val="00015D40"/>
    <w:rsid w:val="00015FFE"/>
    <w:rsid w:val="00016026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B05"/>
    <w:rsid w:val="00016DA7"/>
    <w:rsid w:val="00016DF1"/>
    <w:rsid w:val="0001721E"/>
    <w:rsid w:val="000172EA"/>
    <w:rsid w:val="00017316"/>
    <w:rsid w:val="00017352"/>
    <w:rsid w:val="00017560"/>
    <w:rsid w:val="000175BB"/>
    <w:rsid w:val="000177B7"/>
    <w:rsid w:val="0001793F"/>
    <w:rsid w:val="000179B3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5D"/>
    <w:rsid w:val="000209F1"/>
    <w:rsid w:val="00020B23"/>
    <w:rsid w:val="00020BF1"/>
    <w:rsid w:val="00020CD3"/>
    <w:rsid w:val="00020ED8"/>
    <w:rsid w:val="0002128D"/>
    <w:rsid w:val="00021461"/>
    <w:rsid w:val="000215CF"/>
    <w:rsid w:val="000215EF"/>
    <w:rsid w:val="000218D4"/>
    <w:rsid w:val="00021AD2"/>
    <w:rsid w:val="00021D21"/>
    <w:rsid w:val="00021F2A"/>
    <w:rsid w:val="00021F31"/>
    <w:rsid w:val="000220D7"/>
    <w:rsid w:val="000220ED"/>
    <w:rsid w:val="000220FA"/>
    <w:rsid w:val="0002225A"/>
    <w:rsid w:val="00022440"/>
    <w:rsid w:val="00022503"/>
    <w:rsid w:val="00022587"/>
    <w:rsid w:val="000225F3"/>
    <w:rsid w:val="00022613"/>
    <w:rsid w:val="0002264F"/>
    <w:rsid w:val="000227F4"/>
    <w:rsid w:val="000229C4"/>
    <w:rsid w:val="00022B38"/>
    <w:rsid w:val="00022B52"/>
    <w:rsid w:val="00022C38"/>
    <w:rsid w:val="00022DE0"/>
    <w:rsid w:val="00022FBE"/>
    <w:rsid w:val="0002306B"/>
    <w:rsid w:val="00023124"/>
    <w:rsid w:val="000231E0"/>
    <w:rsid w:val="0002320E"/>
    <w:rsid w:val="0002340F"/>
    <w:rsid w:val="00023456"/>
    <w:rsid w:val="000234D9"/>
    <w:rsid w:val="0002362B"/>
    <w:rsid w:val="00023636"/>
    <w:rsid w:val="0002363B"/>
    <w:rsid w:val="00023654"/>
    <w:rsid w:val="00023688"/>
    <w:rsid w:val="000238B3"/>
    <w:rsid w:val="00023947"/>
    <w:rsid w:val="0002396E"/>
    <w:rsid w:val="00023A43"/>
    <w:rsid w:val="00023A94"/>
    <w:rsid w:val="00023AB5"/>
    <w:rsid w:val="00023C75"/>
    <w:rsid w:val="00023D57"/>
    <w:rsid w:val="00023EB5"/>
    <w:rsid w:val="000240A3"/>
    <w:rsid w:val="0002455C"/>
    <w:rsid w:val="00024561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64E"/>
    <w:rsid w:val="000256AD"/>
    <w:rsid w:val="00025800"/>
    <w:rsid w:val="00025D27"/>
    <w:rsid w:val="00025D3A"/>
    <w:rsid w:val="00025D7A"/>
    <w:rsid w:val="00025DDC"/>
    <w:rsid w:val="00025E20"/>
    <w:rsid w:val="0002603C"/>
    <w:rsid w:val="00026102"/>
    <w:rsid w:val="000261F5"/>
    <w:rsid w:val="0002627C"/>
    <w:rsid w:val="00026294"/>
    <w:rsid w:val="0002662A"/>
    <w:rsid w:val="000266FF"/>
    <w:rsid w:val="0002671E"/>
    <w:rsid w:val="00026812"/>
    <w:rsid w:val="000269E6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559"/>
    <w:rsid w:val="000306E0"/>
    <w:rsid w:val="00030817"/>
    <w:rsid w:val="00030848"/>
    <w:rsid w:val="00030ABB"/>
    <w:rsid w:val="00030C5A"/>
    <w:rsid w:val="00030D8D"/>
    <w:rsid w:val="00030F7A"/>
    <w:rsid w:val="00031009"/>
    <w:rsid w:val="000311D5"/>
    <w:rsid w:val="000311EB"/>
    <w:rsid w:val="00031217"/>
    <w:rsid w:val="000313C0"/>
    <w:rsid w:val="00031511"/>
    <w:rsid w:val="00031645"/>
    <w:rsid w:val="00031838"/>
    <w:rsid w:val="000319AF"/>
    <w:rsid w:val="00031D1B"/>
    <w:rsid w:val="00031FB0"/>
    <w:rsid w:val="00031FCC"/>
    <w:rsid w:val="00032317"/>
    <w:rsid w:val="000324D9"/>
    <w:rsid w:val="0003257A"/>
    <w:rsid w:val="000326BD"/>
    <w:rsid w:val="000326C9"/>
    <w:rsid w:val="000327C9"/>
    <w:rsid w:val="000329F4"/>
    <w:rsid w:val="00032A27"/>
    <w:rsid w:val="00032A85"/>
    <w:rsid w:val="00032B5A"/>
    <w:rsid w:val="00032D67"/>
    <w:rsid w:val="00032DA9"/>
    <w:rsid w:val="00032E21"/>
    <w:rsid w:val="00032F7B"/>
    <w:rsid w:val="00032FC6"/>
    <w:rsid w:val="00032FD1"/>
    <w:rsid w:val="0003311D"/>
    <w:rsid w:val="00033263"/>
    <w:rsid w:val="000332BE"/>
    <w:rsid w:val="00033693"/>
    <w:rsid w:val="000336AD"/>
    <w:rsid w:val="000336C6"/>
    <w:rsid w:val="00033731"/>
    <w:rsid w:val="00033738"/>
    <w:rsid w:val="00033832"/>
    <w:rsid w:val="0003395E"/>
    <w:rsid w:val="00033C58"/>
    <w:rsid w:val="00033CF3"/>
    <w:rsid w:val="00033EF1"/>
    <w:rsid w:val="00033FB4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E3F"/>
    <w:rsid w:val="00034F16"/>
    <w:rsid w:val="00034FB8"/>
    <w:rsid w:val="000350F4"/>
    <w:rsid w:val="0003521B"/>
    <w:rsid w:val="0003531D"/>
    <w:rsid w:val="00035588"/>
    <w:rsid w:val="0003558F"/>
    <w:rsid w:val="000359D0"/>
    <w:rsid w:val="00035A4F"/>
    <w:rsid w:val="00035B29"/>
    <w:rsid w:val="00035CDD"/>
    <w:rsid w:val="00035EFD"/>
    <w:rsid w:val="00035F71"/>
    <w:rsid w:val="0003619E"/>
    <w:rsid w:val="000362D1"/>
    <w:rsid w:val="000367F6"/>
    <w:rsid w:val="00036B0B"/>
    <w:rsid w:val="00036B8E"/>
    <w:rsid w:val="00036BB3"/>
    <w:rsid w:val="00036BED"/>
    <w:rsid w:val="00036D6E"/>
    <w:rsid w:val="00036EF4"/>
    <w:rsid w:val="00036EF6"/>
    <w:rsid w:val="000373D4"/>
    <w:rsid w:val="00037407"/>
    <w:rsid w:val="000374A6"/>
    <w:rsid w:val="000374A8"/>
    <w:rsid w:val="000376D1"/>
    <w:rsid w:val="000376EA"/>
    <w:rsid w:val="00037896"/>
    <w:rsid w:val="000379DB"/>
    <w:rsid w:val="00037AB7"/>
    <w:rsid w:val="00037D77"/>
    <w:rsid w:val="00037EB5"/>
    <w:rsid w:val="00040179"/>
    <w:rsid w:val="00040222"/>
    <w:rsid w:val="00040333"/>
    <w:rsid w:val="0004039A"/>
    <w:rsid w:val="000404A1"/>
    <w:rsid w:val="000405A3"/>
    <w:rsid w:val="00040620"/>
    <w:rsid w:val="0004065B"/>
    <w:rsid w:val="00040944"/>
    <w:rsid w:val="00040D77"/>
    <w:rsid w:val="00040E2A"/>
    <w:rsid w:val="00040E79"/>
    <w:rsid w:val="00040EC8"/>
    <w:rsid w:val="00041055"/>
    <w:rsid w:val="000411FF"/>
    <w:rsid w:val="0004124C"/>
    <w:rsid w:val="00041404"/>
    <w:rsid w:val="00041492"/>
    <w:rsid w:val="00041535"/>
    <w:rsid w:val="000415DF"/>
    <w:rsid w:val="00041696"/>
    <w:rsid w:val="000417B2"/>
    <w:rsid w:val="000418F0"/>
    <w:rsid w:val="00041AD3"/>
    <w:rsid w:val="00041BA1"/>
    <w:rsid w:val="00041DD5"/>
    <w:rsid w:val="00041F35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ADE"/>
    <w:rsid w:val="00042B69"/>
    <w:rsid w:val="00042BDF"/>
    <w:rsid w:val="00042C25"/>
    <w:rsid w:val="00042D71"/>
    <w:rsid w:val="00042FA0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31"/>
    <w:rsid w:val="00044668"/>
    <w:rsid w:val="00044843"/>
    <w:rsid w:val="000448A3"/>
    <w:rsid w:val="00044A59"/>
    <w:rsid w:val="00044A7C"/>
    <w:rsid w:val="00044C12"/>
    <w:rsid w:val="00044D28"/>
    <w:rsid w:val="00044E2E"/>
    <w:rsid w:val="00044E77"/>
    <w:rsid w:val="00045047"/>
    <w:rsid w:val="00045082"/>
    <w:rsid w:val="000454E9"/>
    <w:rsid w:val="000455C0"/>
    <w:rsid w:val="000458D4"/>
    <w:rsid w:val="000458E5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136"/>
    <w:rsid w:val="0004648F"/>
    <w:rsid w:val="00046585"/>
    <w:rsid w:val="000465C6"/>
    <w:rsid w:val="000466BF"/>
    <w:rsid w:val="000468BC"/>
    <w:rsid w:val="00046962"/>
    <w:rsid w:val="000469D5"/>
    <w:rsid w:val="000469DD"/>
    <w:rsid w:val="00046C38"/>
    <w:rsid w:val="00046C86"/>
    <w:rsid w:val="00046D2A"/>
    <w:rsid w:val="00046DDB"/>
    <w:rsid w:val="00046EB6"/>
    <w:rsid w:val="00046FED"/>
    <w:rsid w:val="000470E3"/>
    <w:rsid w:val="0004710D"/>
    <w:rsid w:val="0004731A"/>
    <w:rsid w:val="0004733E"/>
    <w:rsid w:val="000473F0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450"/>
    <w:rsid w:val="00050464"/>
    <w:rsid w:val="00050581"/>
    <w:rsid w:val="000505E4"/>
    <w:rsid w:val="000506A3"/>
    <w:rsid w:val="0005078E"/>
    <w:rsid w:val="000508A7"/>
    <w:rsid w:val="000508C2"/>
    <w:rsid w:val="000509BC"/>
    <w:rsid w:val="00050AA3"/>
    <w:rsid w:val="00050AC8"/>
    <w:rsid w:val="00050F90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79E"/>
    <w:rsid w:val="00052869"/>
    <w:rsid w:val="00052891"/>
    <w:rsid w:val="0005299E"/>
    <w:rsid w:val="00052A15"/>
    <w:rsid w:val="00052A2F"/>
    <w:rsid w:val="00052B54"/>
    <w:rsid w:val="00052C8E"/>
    <w:rsid w:val="00052D27"/>
    <w:rsid w:val="00052DD1"/>
    <w:rsid w:val="00052E15"/>
    <w:rsid w:val="000531FA"/>
    <w:rsid w:val="000532BA"/>
    <w:rsid w:val="000532C3"/>
    <w:rsid w:val="000533BD"/>
    <w:rsid w:val="0005353F"/>
    <w:rsid w:val="0005394F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9"/>
    <w:rsid w:val="000546AC"/>
    <w:rsid w:val="000546C3"/>
    <w:rsid w:val="00054B69"/>
    <w:rsid w:val="00054C5C"/>
    <w:rsid w:val="00054ED7"/>
    <w:rsid w:val="00054F5A"/>
    <w:rsid w:val="00054F6C"/>
    <w:rsid w:val="00055246"/>
    <w:rsid w:val="00055290"/>
    <w:rsid w:val="000553BF"/>
    <w:rsid w:val="000553CF"/>
    <w:rsid w:val="00055563"/>
    <w:rsid w:val="0005559C"/>
    <w:rsid w:val="00055C0B"/>
    <w:rsid w:val="00055DA4"/>
    <w:rsid w:val="00055F29"/>
    <w:rsid w:val="0005611F"/>
    <w:rsid w:val="000561F2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0D2"/>
    <w:rsid w:val="0005718A"/>
    <w:rsid w:val="000571E8"/>
    <w:rsid w:val="000573DB"/>
    <w:rsid w:val="000574AF"/>
    <w:rsid w:val="00057637"/>
    <w:rsid w:val="0005764D"/>
    <w:rsid w:val="000579FD"/>
    <w:rsid w:val="00057ADA"/>
    <w:rsid w:val="00057BEE"/>
    <w:rsid w:val="00057C37"/>
    <w:rsid w:val="00060077"/>
    <w:rsid w:val="000600CB"/>
    <w:rsid w:val="0006018A"/>
    <w:rsid w:val="000602CF"/>
    <w:rsid w:val="00060498"/>
    <w:rsid w:val="00060646"/>
    <w:rsid w:val="0006070A"/>
    <w:rsid w:val="00060753"/>
    <w:rsid w:val="000609FE"/>
    <w:rsid w:val="00060AA0"/>
    <w:rsid w:val="00060B28"/>
    <w:rsid w:val="00060B48"/>
    <w:rsid w:val="00060C55"/>
    <w:rsid w:val="00060EB7"/>
    <w:rsid w:val="00060FD7"/>
    <w:rsid w:val="000610A3"/>
    <w:rsid w:val="00061212"/>
    <w:rsid w:val="0006126F"/>
    <w:rsid w:val="00061327"/>
    <w:rsid w:val="00061387"/>
    <w:rsid w:val="00061460"/>
    <w:rsid w:val="000614D4"/>
    <w:rsid w:val="000615D9"/>
    <w:rsid w:val="0006175A"/>
    <w:rsid w:val="000617EA"/>
    <w:rsid w:val="00061926"/>
    <w:rsid w:val="000619A9"/>
    <w:rsid w:val="00061AED"/>
    <w:rsid w:val="00061C6B"/>
    <w:rsid w:val="0006209A"/>
    <w:rsid w:val="000622FC"/>
    <w:rsid w:val="00062355"/>
    <w:rsid w:val="000623B5"/>
    <w:rsid w:val="000623D3"/>
    <w:rsid w:val="000623E0"/>
    <w:rsid w:val="0006250A"/>
    <w:rsid w:val="000625B7"/>
    <w:rsid w:val="00062635"/>
    <w:rsid w:val="0006266F"/>
    <w:rsid w:val="000628BF"/>
    <w:rsid w:val="000628F9"/>
    <w:rsid w:val="00062B6B"/>
    <w:rsid w:val="00062CD1"/>
    <w:rsid w:val="00062E26"/>
    <w:rsid w:val="00062FAC"/>
    <w:rsid w:val="0006308C"/>
    <w:rsid w:val="000630B7"/>
    <w:rsid w:val="00063174"/>
    <w:rsid w:val="0006318E"/>
    <w:rsid w:val="00063527"/>
    <w:rsid w:val="000635DB"/>
    <w:rsid w:val="00063639"/>
    <w:rsid w:val="000637B0"/>
    <w:rsid w:val="000637F3"/>
    <w:rsid w:val="0006389B"/>
    <w:rsid w:val="00063B76"/>
    <w:rsid w:val="00063C31"/>
    <w:rsid w:val="00063CE7"/>
    <w:rsid w:val="00063D35"/>
    <w:rsid w:val="00064032"/>
    <w:rsid w:val="000640D1"/>
    <w:rsid w:val="000641C0"/>
    <w:rsid w:val="000641D6"/>
    <w:rsid w:val="0006463F"/>
    <w:rsid w:val="0006464F"/>
    <w:rsid w:val="0006468F"/>
    <w:rsid w:val="000646A7"/>
    <w:rsid w:val="000646A9"/>
    <w:rsid w:val="000646D2"/>
    <w:rsid w:val="0006475D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564"/>
    <w:rsid w:val="0006658E"/>
    <w:rsid w:val="0006667C"/>
    <w:rsid w:val="00066690"/>
    <w:rsid w:val="0006676A"/>
    <w:rsid w:val="000668AF"/>
    <w:rsid w:val="00066BB8"/>
    <w:rsid w:val="00066C23"/>
    <w:rsid w:val="00067046"/>
    <w:rsid w:val="00067050"/>
    <w:rsid w:val="00067056"/>
    <w:rsid w:val="00067438"/>
    <w:rsid w:val="0006748F"/>
    <w:rsid w:val="00067810"/>
    <w:rsid w:val="00067880"/>
    <w:rsid w:val="00067CC1"/>
    <w:rsid w:val="00067E08"/>
    <w:rsid w:val="00067F2A"/>
    <w:rsid w:val="00070040"/>
    <w:rsid w:val="00070093"/>
    <w:rsid w:val="000701CA"/>
    <w:rsid w:val="00070205"/>
    <w:rsid w:val="00070382"/>
    <w:rsid w:val="000706CF"/>
    <w:rsid w:val="0007072A"/>
    <w:rsid w:val="0007081C"/>
    <w:rsid w:val="0007091C"/>
    <w:rsid w:val="00070B6D"/>
    <w:rsid w:val="00070BB8"/>
    <w:rsid w:val="00070EAC"/>
    <w:rsid w:val="00070EB2"/>
    <w:rsid w:val="00071164"/>
    <w:rsid w:val="000711F1"/>
    <w:rsid w:val="0007123D"/>
    <w:rsid w:val="000713E9"/>
    <w:rsid w:val="000714D2"/>
    <w:rsid w:val="000714E7"/>
    <w:rsid w:val="0007155B"/>
    <w:rsid w:val="000715D4"/>
    <w:rsid w:val="0007161A"/>
    <w:rsid w:val="00071677"/>
    <w:rsid w:val="00071682"/>
    <w:rsid w:val="00071771"/>
    <w:rsid w:val="00071790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9E"/>
    <w:rsid w:val="0007221E"/>
    <w:rsid w:val="00072323"/>
    <w:rsid w:val="00072426"/>
    <w:rsid w:val="00072636"/>
    <w:rsid w:val="00072783"/>
    <w:rsid w:val="000727B0"/>
    <w:rsid w:val="00072821"/>
    <w:rsid w:val="000729DF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8A"/>
    <w:rsid w:val="000738E0"/>
    <w:rsid w:val="00073F00"/>
    <w:rsid w:val="00074064"/>
    <w:rsid w:val="0007411F"/>
    <w:rsid w:val="00074364"/>
    <w:rsid w:val="000743A4"/>
    <w:rsid w:val="0007445D"/>
    <w:rsid w:val="0007457F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2C2"/>
    <w:rsid w:val="0007540E"/>
    <w:rsid w:val="000755C3"/>
    <w:rsid w:val="000755E8"/>
    <w:rsid w:val="00075709"/>
    <w:rsid w:val="00075757"/>
    <w:rsid w:val="00075956"/>
    <w:rsid w:val="0007599C"/>
    <w:rsid w:val="000759B4"/>
    <w:rsid w:val="00075A22"/>
    <w:rsid w:val="00075C95"/>
    <w:rsid w:val="00075C9B"/>
    <w:rsid w:val="00076249"/>
    <w:rsid w:val="000764FA"/>
    <w:rsid w:val="000766A8"/>
    <w:rsid w:val="00076734"/>
    <w:rsid w:val="0007673E"/>
    <w:rsid w:val="00076837"/>
    <w:rsid w:val="0007695A"/>
    <w:rsid w:val="000769AD"/>
    <w:rsid w:val="00076C1A"/>
    <w:rsid w:val="00076DC3"/>
    <w:rsid w:val="00076DD6"/>
    <w:rsid w:val="00076FA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CF"/>
    <w:rsid w:val="000810D5"/>
    <w:rsid w:val="0008110F"/>
    <w:rsid w:val="00081121"/>
    <w:rsid w:val="00081296"/>
    <w:rsid w:val="00081696"/>
    <w:rsid w:val="000818EB"/>
    <w:rsid w:val="00081A31"/>
    <w:rsid w:val="00081A44"/>
    <w:rsid w:val="00081BD7"/>
    <w:rsid w:val="00081EEB"/>
    <w:rsid w:val="00081F0E"/>
    <w:rsid w:val="0008206C"/>
    <w:rsid w:val="00082179"/>
    <w:rsid w:val="00082231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C4D"/>
    <w:rsid w:val="00082D45"/>
    <w:rsid w:val="00082DB5"/>
    <w:rsid w:val="00083179"/>
    <w:rsid w:val="000834DF"/>
    <w:rsid w:val="0008353D"/>
    <w:rsid w:val="000838DD"/>
    <w:rsid w:val="00083979"/>
    <w:rsid w:val="0008397A"/>
    <w:rsid w:val="00083993"/>
    <w:rsid w:val="00083C39"/>
    <w:rsid w:val="00083D6E"/>
    <w:rsid w:val="00083E9F"/>
    <w:rsid w:val="00083F4B"/>
    <w:rsid w:val="0008411E"/>
    <w:rsid w:val="000842BB"/>
    <w:rsid w:val="0008454A"/>
    <w:rsid w:val="000845BB"/>
    <w:rsid w:val="000848A6"/>
    <w:rsid w:val="00084A37"/>
    <w:rsid w:val="00084ADC"/>
    <w:rsid w:val="00084EFF"/>
    <w:rsid w:val="00085687"/>
    <w:rsid w:val="000857C8"/>
    <w:rsid w:val="000858A6"/>
    <w:rsid w:val="00085A68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853"/>
    <w:rsid w:val="00086899"/>
    <w:rsid w:val="00086D32"/>
    <w:rsid w:val="00086D57"/>
    <w:rsid w:val="00086DA4"/>
    <w:rsid w:val="00086ED9"/>
    <w:rsid w:val="0008727E"/>
    <w:rsid w:val="0008730F"/>
    <w:rsid w:val="00087355"/>
    <w:rsid w:val="000876B6"/>
    <w:rsid w:val="000876C3"/>
    <w:rsid w:val="000877BC"/>
    <w:rsid w:val="00087803"/>
    <w:rsid w:val="00087A76"/>
    <w:rsid w:val="00087B31"/>
    <w:rsid w:val="00087FE3"/>
    <w:rsid w:val="00090119"/>
    <w:rsid w:val="000901EB"/>
    <w:rsid w:val="000903CE"/>
    <w:rsid w:val="0009045B"/>
    <w:rsid w:val="000904AD"/>
    <w:rsid w:val="000904D0"/>
    <w:rsid w:val="000904F2"/>
    <w:rsid w:val="000904F6"/>
    <w:rsid w:val="00090641"/>
    <w:rsid w:val="0009081D"/>
    <w:rsid w:val="000908EF"/>
    <w:rsid w:val="00090916"/>
    <w:rsid w:val="00090A25"/>
    <w:rsid w:val="00090AD3"/>
    <w:rsid w:val="00090B64"/>
    <w:rsid w:val="00090B8A"/>
    <w:rsid w:val="00090E1A"/>
    <w:rsid w:val="00090E87"/>
    <w:rsid w:val="0009103D"/>
    <w:rsid w:val="000910C2"/>
    <w:rsid w:val="000910CD"/>
    <w:rsid w:val="000911CD"/>
    <w:rsid w:val="0009151E"/>
    <w:rsid w:val="0009153D"/>
    <w:rsid w:val="000915AF"/>
    <w:rsid w:val="000917D0"/>
    <w:rsid w:val="00091942"/>
    <w:rsid w:val="00091B08"/>
    <w:rsid w:val="00091B46"/>
    <w:rsid w:val="00091CF3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F50"/>
    <w:rsid w:val="00092FFF"/>
    <w:rsid w:val="00093301"/>
    <w:rsid w:val="000934D5"/>
    <w:rsid w:val="00093549"/>
    <w:rsid w:val="000936C6"/>
    <w:rsid w:val="00093819"/>
    <w:rsid w:val="0009382D"/>
    <w:rsid w:val="00093C5A"/>
    <w:rsid w:val="00093D20"/>
    <w:rsid w:val="00093E51"/>
    <w:rsid w:val="00093EBA"/>
    <w:rsid w:val="00094204"/>
    <w:rsid w:val="0009449D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D0"/>
    <w:rsid w:val="00094E6D"/>
    <w:rsid w:val="00094F18"/>
    <w:rsid w:val="00095053"/>
    <w:rsid w:val="000950E0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348"/>
    <w:rsid w:val="00096512"/>
    <w:rsid w:val="000966D4"/>
    <w:rsid w:val="0009679A"/>
    <w:rsid w:val="000967A3"/>
    <w:rsid w:val="0009684B"/>
    <w:rsid w:val="000968B5"/>
    <w:rsid w:val="00096A70"/>
    <w:rsid w:val="00096B6D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3C8"/>
    <w:rsid w:val="0009740A"/>
    <w:rsid w:val="00097550"/>
    <w:rsid w:val="000977B3"/>
    <w:rsid w:val="0009780A"/>
    <w:rsid w:val="0009792F"/>
    <w:rsid w:val="00097BBF"/>
    <w:rsid w:val="00097C77"/>
    <w:rsid w:val="000A00EB"/>
    <w:rsid w:val="000A0271"/>
    <w:rsid w:val="000A03EC"/>
    <w:rsid w:val="000A03FE"/>
    <w:rsid w:val="000A0639"/>
    <w:rsid w:val="000A06EF"/>
    <w:rsid w:val="000A071E"/>
    <w:rsid w:val="000A07CB"/>
    <w:rsid w:val="000A0A54"/>
    <w:rsid w:val="000A0AF9"/>
    <w:rsid w:val="000A0E89"/>
    <w:rsid w:val="000A0FC0"/>
    <w:rsid w:val="000A106F"/>
    <w:rsid w:val="000A112C"/>
    <w:rsid w:val="000A1306"/>
    <w:rsid w:val="000A13D0"/>
    <w:rsid w:val="000A144A"/>
    <w:rsid w:val="000A157B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F48"/>
    <w:rsid w:val="000A1F5C"/>
    <w:rsid w:val="000A1F9A"/>
    <w:rsid w:val="000A1FAD"/>
    <w:rsid w:val="000A1FCB"/>
    <w:rsid w:val="000A204C"/>
    <w:rsid w:val="000A2080"/>
    <w:rsid w:val="000A2090"/>
    <w:rsid w:val="000A20E0"/>
    <w:rsid w:val="000A239A"/>
    <w:rsid w:val="000A2505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B4"/>
    <w:rsid w:val="000A3455"/>
    <w:rsid w:val="000A3514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7C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290"/>
    <w:rsid w:val="000A536B"/>
    <w:rsid w:val="000A5803"/>
    <w:rsid w:val="000A5987"/>
    <w:rsid w:val="000A59AC"/>
    <w:rsid w:val="000A5C4C"/>
    <w:rsid w:val="000A5C4E"/>
    <w:rsid w:val="000A5E34"/>
    <w:rsid w:val="000A6018"/>
    <w:rsid w:val="000A613A"/>
    <w:rsid w:val="000A628D"/>
    <w:rsid w:val="000A641F"/>
    <w:rsid w:val="000A65D1"/>
    <w:rsid w:val="000A65E5"/>
    <w:rsid w:val="000A674D"/>
    <w:rsid w:val="000A6763"/>
    <w:rsid w:val="000A6D9D"/>
    <w:rsid w:val="000A6F5E"/>
    <w:rsid w:val="000A7168"/>
    <w:rsid w:val="000A71A4"/>
    <w:rsid w:val="000A71D1"/>
    <w:rsid w:val="000A726D"/>
    <w:rsid w:val="000A7330"/>
    <w:rsid w:val="000A773A"/>
    <w:rsid w:val="000A795F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0FEA"/>
    <w:rsid w:val="000B106F"/>
    <w:rsid w:val="000B1078"/>
    <w:rsid w:val="000B10EE"/>
    <w:rsid w:val="000B10F6"/>
    <w:rsid w:val="000B14DA"/>
    <w:rsid w:val="000B1685"/>
    <w:rsid w:val="000B1693"/>
    <w:rsid w:val="000B1712"/>
    <w:rsid w:val="000B175B"/>
    <w:rsid w:val="000B17B9"/>
    <w:rsid w:val="000B18A8"/>
    <w:rsid w:val="000B18C1"/>
    <w:rsid w:val="000B1A0F"/>
    <w:rsid w:val="000B1C00"/>
    <w:rsid w:val="000B1C42"/>
    <w:rsid w:val="000B1DC2"/>
    <w:rsid w:val="000B2097"/>
    <w:rsid w:val="000B20D6"/>
    <w:rsid w:val="000B2347"/>
    <w:rsid w:val="000B2420"/>
    <w:rsid w:val="000B25D3"/>
    <w:rsid w:val="000B25F9"/>
    <w:rsid w:val="000B27DA"/>
    <w:rsid w:val="000B2817"/>
    <w:rsid w:val="000B28A3"/>
    <w:rsid w:val="000B2A73"/>
    <w:rsid w:val="000B2E0B"/>
    <w:rsid w:val="000B2EDA"/>
    <w:rsid w:val="000B3059"/>
    <w:rsid w:val="000B305F"/>
    <w:rsid w:val="000B3096"/>
    <w:rsid w:val="000B3232"/>
    <w:rsid w:val="000B34D3"/>
    <w:rsid w:val="000B35DB"/>
    <w:rsid w:val="000B360A"/>
    <w:rsid w:val="000B369A"/>
    <w:rsid w:val="000B374E"/>
    <w:rsid w:val="000B3857"/>
    <w:rsid w:val="000B397E"/>
    <w:rsid w:val="000B3BCA"/>
    <w:rsid w:val="000B3C65"/>
    <w:rsid w:val="000B3C8E"/>
    <w:rsid w:val="000B40B2"/>
    <w:rsid w:val="000B42EB"/>
    <w:rsid w:val="000B4435"/>
    <w:rsid w:val="000B4697"/>
    <w:rsid w:val="000B4743"/>
    <w:rsid w:val="000B4800"/>
    <w:rsid w:val="000B48D9"/>
    <w:rsid w:val="000B4BC5"/>
    <w:rsid w:val="000B4E52"/>
    <w:rsid w:val="000B5090"/>
    <w:rsid w:val="000B5151"/>
    <w:rsid w:val="000B555A"/>
    <w:rsid w:val="000B559F"/>
    <w:rsid w:val="000B568C"/>
    <w:rsid w:val="000B5A6F"/>
    <w:rsid w:val="000B5AC4"/>
    <w:rsid w:val="000B5ACC"/>
    <w:rsid w:val="000B5B4B"/>
    <w:rsid w:val="000B5B81"/>
    <w:rsid w:val="000B5C74"/>
    <w:rsid w:val="000B5CA0"/>
    <w:rsid w:val="000B5D8C"/>
    <w:rsid w:val="000B5E36"/>
    <w:rsid w:val="000B5E8C"/>
    <w:rsid w:val="000B674D"/>
    <w:rsid w:val="000B6A3D"/>
    <w:rsid w:val="000B6A47"/>
    <w:rsid w:val="000B6A89"/>
    <w:rsid w:val="000B7065"/>
    <w:rsid w:val="000B7070"/>
    <w:rsid w:val="000B7076"/>
    <w:rsid w:val="000B711D"/>
    <w:rsid w:val="000B76F2"/>
    <w:rsid w:val="000B770D"/>
    <w:rsid w:val="000B7B35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B7A"/>
    <w:rsid w:val="000C1D69"/>
    <w:rsid w:val="000C1DE1"/>
    <w:rsid w:val="000C1E33"/>
    <w:rsid w:val="000C1E69"/>
    <w:rsid w:val="000C1E97"/>
    <w:rsid w:val="000C1E98"/>
    <w:rsid w:val="000C1FC2"/>
    <w:rsid w:val="000C2095"/>
    <w:rsid w:val="000C2109"/>
    <w:rsid w:val="000C218D"/>
    <w:rsid w:val="000C2536"/>
    <w:rsid w:val="000C2663"/>
    <w:rsid w:val="000C275A"/>
    <w:rsid w:val="000C2769"/>
    <w:rsid w:val="000C2937"/>
    <w:rsid w:val="000C2954"/>
    <w:rsid w:val="000C2AB0"/>
    <w:rsid w:val="000C2F38"/>
    <w:rsid w:val="000C2FA1"/>
    <w:rsid w:val="000C33EA"/>
    <w:rsid w:val="000C3715"/>
    <w:rsid w:val="000C39FC"/>
    <w:rsid w:val="000C3F4F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77F"/>
    <w:rsid w:val="000C481C"/>
    <w:rsid w:val="000C4AB4"/>
    <w:rsid w:val="000C4E29"/>
    <w:rsid w:val="000C4F25"/>
    <w:rsid w:val="000C4FCA"/>
    <w:rsid w:val="000C4FEC"/>
    <w:rsid w:val="000C512B"/>
    <w:rsid w:val="000C518E"/>
    <w:rsid w:val="000C5269"/>
    <w:rsid w:val="000C52B4"/>
    <w:rsid w:val="000C5356"/>
    <w:rsid w:val="000C5396"/>
    <w:rsid w:val="000C5497"/>
    <w:rsid w:val="000C54CA"/>
    <w:rsid w:val="000C54F9"/>
    <w:rsid w:val="000C5508"/>
    <w:rsid w:val="000C5598"/>
    <w:rsid w:val="000C562D"/>
    <w:rsid w:val="000C58AB"/>
    <w:rsid w:val="000C5B3B"/>
    <w:rsid w:val="000C5C39"/>
    <w:rsid w:val="000C5CA6"/>
    <w:rsid w:val="000C5E9C"/>
    <w:rsid w:val="000C5FC7"/>
    <w:rsid w:val="000C5FD7"/>
    <w:rsid w:val="000C6005"/>
    <w:rsid w:val="000C63AF"/>
    <w:rsid w:val="000C653F"/>
    <w:rsid w:val="000C697F"/>
    <w:rsid w:val="000C6B66"/>
    <w:rsid w:val="000C6BF9"/>
    <w:rsid w:val="000C6CF3"/>
    <w:rsid w:val="000C6D87"/>
    <w:rsid w:val="000C6E2C"/>
    <w:rsid w:val="000C7102"/>
    <w:rsid w:val="000C714A"/>
    <w:rsid w:val="000C72DF"/>
    <w:rsid w:val="000C72E5"/>
    <w:rsid w:val="000C7442"/>
    <w:rsid w:val="000C7647"/>
    <w:rsid w:val="000C7716"/>
    <w:rsid w:val="000C775D"/>
    <w:rsid w:val="000C7882"/>
    <w:rsid w:val="000C7968"/>
    <w:rsid w:val="000C7F88"/>
    <w:rsid w:val="000D026C"/>
    <w:rsid w:val="000D0292"/>
    <w:rsid w:val="000D02EE"/>
    <w:rsid w:val="000D0337"/>
    <w:rsid w:val="000D097F"/>
    <w:rsid w:val="000D0A60"/>
    <w:rsid w:val="000D0CCD"/>
    <w:rsid w:val="000D0DCF"/>
    <w:rsid w:val="000D0E68"/>
    <w:rsid w:val="000D0EB3"/>
    <w:rsid w:val="000D0EEA"/>
    <w:rsid w:val="000D0F1E"/>
    <w:rsid w:val="000D0F6A"/>
    <w:rsid w:val="000D0F7F"/>
    <w:rsid w:val="000D10C0"/>
    <w:rsid w:val="000D116A"/>
    <w:rsid w:val="000D1185"/>
    <w:rsid w:val="000D12F1"/>
    <w:rsid w:val="000D17D7"/>
    <w:rsid w:val="000D1D32"/>
    <w:rsid w:val="000D203C"/>
    <w:rsid w:val="000D20B1"/>
    <w:rsid w:val="000D20CF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1C7"/>
    <w:rsid w:val="000D3237"/>
    <w:rsid w:val="000D3291"/>
    <w:rsid w:val="000D3394"/>
    <w:rsid w:val="000D33C2"/>
    <w:rsid w:val="000D34D9"/>
    <w:rsid w:val="000D3591"/>
    <w:rsid w:val="000D37F6"/>
    <w:rsid w:val="000D3879"/>
    <w:rsid w:val="000D396C"/>
    <w:rsid w:val="000D3A93"/>
    <w:rsid w:val="000D3B52"/>
    <w:rsid w:val="000D3CA0"/>
    <w:rsid w:val="000D3EFB"/>
    <w:rsid w:val="000D3FD4"/>
    <w:rsid w:val="000D41BF"/>
    <w:rsid w:val="000D42BB"/>
    <w:rsid w:val="000D446A"/>
    <w:rsid w:val="000D468D"/>
    <w:rsid w:val="000D472A"/>
    <w:rsid w:val="000D4BDC"/>
    <w:rsid w:val="000D4DB6"/>
    <w:rsid w:val="000D4F61"/>
    <w:rsid w:val="000D50A6"/>
    <w:rsid w:val="000D5169"/>
    <w:rsid w:val="000D5460"/>
    <w:rsid w:val="000D554B"/>
    <w:rsid w:val="000D56CA"/>
    <w:rsid w:val="000D579C"/>
    <w:rsid w:val="000D57AE"/>
    <w:rsid w:val="000D5817"/>
    <w:rsid w:val="000D59DB"/>
    <w:rsid w:val="000D5A6B"/>
    <w:rsid w:val="000D5AF7"/>
    <w:rsid w:val="000D5C0B"/>
    <w:rsid w:val="000D5C90"/>
    <w:rsid w:val="000D5E36"/>
    <w:rsid w:val="000D5F62"/>
    <w:rsid w:val="000D627E"/>
    <w:rsid w:val="000D6393"/>
    <w:rsid w:val="000D63D1"/>
    <w:rsid w:val="000D655F"/>
    <w:rsid w:val="000D6718"/>
    <w:rsid w:val="000D6801"/>
    <w:rsid w:val="000D69A3"/>
    <w:rsid w:val="000D6D0C"/>
    <w:rsid w:val="000D6EC7"/>
    <w:rsid w:val="000D6F41"/>
    <w:rsid w:val="000D6FC3"/>
    <w:rsid w:val="000D70A7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8FE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5D9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47"/>
    <w:rsid w:val="000E14E6"/>
    <w:rsid w:val="000E1998"/>
    <w:rsid w:val="000E1BC2"/>
    <w:rsid w:val="000E1C9E"/>
    <w:rsid w:val="000E1CC6"/>
    <w:rsid w:val="000E1DC4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645"/>
    <w:rsid w:val="000E26AF"/>
    <w:rsid w:val="000E2B5B"/>
    <w:rsid w:val="000E2D1A"/>
    <w:rsid w:val="000E3060"/>
    <w:rsid w:val="000E32F6"/>
    <w:rsid w:val="000E3304"/>
    <w:rsid w:val="000E3478"/>
    <w:rsid w:val="000E3541"/>
    <w:rsid w:val="000E37C3"/>
    <w:rsid w:val="000E3837"/>
    <w:rsid w:val="000E387C"/>
    <w:rsid w:val="000E3966"/>
    <w:rsid w:val="000E3BE7"/>
    <w:rsid w:val="000E3CAD"/>
    <w:rsid w:val="000E3D23"/>
    <w:rsid w:val="000E3D56"/>
    <w:rsid w:val="000E451A"/>
    <w:rsid w:val="000E45CF"/>
    <w:rsid w:val="000E460E"/>
    <w:rsid w:val="000E4747"/>
    <w:rsid w:val="000E479C"/>
    <w:rsid w:val="000E492D"/>
    <w:rsid w:val="000E4A99"/>
    <w:rsid w:val="000E4AD3"/>
    <w:rsid w:val="000E4BB7"/>
    <w:rsid w:val="000E4C6A"/>
    <w:rsid w:val="000E4E52"/>
    <w:rsid w:val="000E4EBB"/>
    <w:rsid w:val="000E4EE0"/>
    <w:rsid w:val="000E504A"/>
    <w:rsid w:val="000E50BB"/>
    <w:rsid w:val="000E5195"/>
    <w:rsid w:val="000E51D1"/>
    <w:rsid w:val="000E5449"/>
    <w:rsid w:val="000E54A7"/>
    <w:rsid w:val="000E55BF"/>
    <w:rsid w:val="000E57E8"/>
    <w:rsid w:val="000E5A70"/>
    <w:rsid w:val="000E5BD1"/>
    <w:rsid w:val="000E5C6C"/>
    <w:rsid w:val="000E60F9"/>
    <w:rsid w:val="000E6497"/>
    <w:rsid w:val="000E6588"/>
    <w:rsid w:val="000E6610"/>
    <w:rsid w:val="000E6735"/>
    <w:rsid w:val="000E68D3"/>
    <w:rsid w:val="000E6A54"/>
    <w:rsid w:val="000E6B00"/>
    <w:rsid w:val="000E6C44"/>
    <w:rsid w:val="000E6D89"/>
    <w:rsid w:val="000E6E0B"/>
    <w:rsid w:val="000E6E86"/>
    <w:rsid w:val="000E7126"/>
    <w:rsid w:val="000E7131"/>
    <w:rsid w:val="000E71EA"/>
    <w:rsid w:val="000E7327"/>
    <w:rsid w:val="000E732D"/>
    <w:rsid w:val="000E73CF"/>
    <w:rsid w:val="000E73FB"/>
    <w:rsid w:val="000E7465"/>
    <w:rsid w:val="000E74AE"/>
    <w:rsid w:val="000E7939"/>
    <w:rsid w:val="000E7A3E"/>
    <w:rsid w:val="000E7A68"/>
    <w:rsid w:val="000E7BEA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D47"/>
    <w:rsid w:val="000F0E7E"/>
    <w:rsid w:val="000F100E"/>
    <w:rsid w:val="000F10EC"/>
    <w:rsid w:val="000F117E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178"/>
    <w:rsid w:val="000F21A2"/>
    <w:rsid w:val="000F21E8"/>
    <w:rsid w:val="000F2690"/>
    <w:rsid w:val="000F2704"/>
    <w:rsid w:val="000F2755"/>
    <w:rsid w:val="000F27D6"/>
    <w:rsid w:val="000F28A1"/>
    <w:rsid w:val="000F2AFD"/>
    <w:rsid w:val="000F2BF5"/>
    <w:rsid w:val="000F2C63"/>
    <w:rsid w:val="000F2CAB"/>
    <w:rsid w:val="000F2CFA"/>
    <w:rsid w:val="000F2D74"/>
    <w:rsid w:val="000F2E76"/>
    <w:rsid w:val="000F2F69"/>
    <w:rsid w:val="000F3081"/>
    <w:rsid w:val="000F3155"/>
    <w:rsid w:val="000F316F"/>
    <w:rsid w:val="000F3570"/>
    <w:rsid w:val="000F3729"/>
    <w:rsid w:val="000F388F"/>
    <w:rsid w:val="000F3947"/>
    <w:rsid w:val="000F3A95"/>
    <w:rsid w:val="000F3B03"/>
    <w:rsid w:val="000F3BF1"/>
    <w:rsid w:val="000F3BFD"/>
    <w:rsid w:val="000F3C5D"/>
    <w:rsid w:val="000F3F4F"/>
    <w:rsid w:val="000F41F0"/>
    <w:rsid w:val="000F42A3"/>
    <w:rsid w:val="000F46EF"/>
    <w:rsid w:val="000F46FD"/>
    <w:rsid w:val="000F4723"/>
    <w:rsid w:val="000F4790"/>
    <w:rsid w:val="000F4805"/>
    <w:rsid w:val="000F48B6"/>
    <w:rsid w:val="000F4ABD"/>
    <w:rsid w:val="000F4AC5"/>
    <w:rsid w:val="000F4CB3"/>
    <w:rsid w:val="000F4D97"/>
    <w:rsid w:val="000F4E80"/>
    <w:rsid w:val="000F4ED6"/>
    <w:rsid w:val="000F4F29"/>
    <w:rsid w:val="000F4FB9"/>
    <w:rsid w:val="000F50A9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C68"/>
    <w:rsid w:val="000F5D74"/>
    <w:rsid w:val="000F5E34"/>
    <w:rsid w:val="000F5ED4"/>
    <w:rsid w:val="000F5EF9"/>
    <w:rsid w:val="000F5F96"/>
    <w:rsid w:val="000F6182"/>
    <w:rsid w:val="000F61CD"/>
    <w:rsid w:val="000F6307"/>
    <w:rsid w:val="000F63BE"/>
    <w:rsid w:val="000F647B"/>
    <w:rsid w:val="000F675F"/>
    <w:rsid w:val="000F6855"/>
    <w:rsid w:val="000F69DD"/>
    <w:rsid w:val="000F6B6B"/>
    <w:rsid w:val="000F6BD0"/>
    <w:rsid w:val="000F6C2D"/>
    <w:rsid w:val="000F6FD8"/>
    <w:rsid w:val="000F7075"/>
    <w:rsid w:val="000F7276"/>
    <w:rsid w:val="000F74DD"/>
    <w:rsid w:val="000F7762"/>
    <w:rsid w:val="000F7843"/>
    <w:rsid w:val="000F7A0C"/>
    <w:rsid w:val="000F7B8F"/>
    <w:rsid w:val="000F7B99"/>
    <w:rsid w:val="000F7E07"/>
    <w:rsid w:val="0010009A"/>
    <w:rsid w:val="001003E3"/>
    <w:rsid w:val="00100C39"/>
    <w:rsid w:val="00100C54"/>
    <w:rsid w:val="00100D3C"/>
    <w:rsid w:val="00100DB4"/>
    <w:rsid w:val="00100F51"/>
    <w:rsid w:val="0010101D"/>
    <w:rsid w:val="0010102C"/>
    <w:rsid w:val="0010119F"/>
    <w:rsid w:val="00101220"/>
    <w:rsid w:val="00101270"/>
    <w:rsid w:val="001013E2"/>
    <w:rsid w:val="001016E6"/>
    <w:rsid w:val="001016F9"/>
    <w:rsid w:val="0010181E"/>
    <w:rsid w:val="0010183B"/>
    <w:rsid w:val="001018AF"/>
    <w:rsid w:val="00101C27"/>
    <w:rsid w:val="00101C6F"/>
    <w:rsid w:val="00101C96"/>
    <w:rsid w:val="00101C9F"/>
    <w:rsid w:val="00101DD4"/>
    <w:rsid w:val="00102045"/>
    <w:rsid w:val="00102050"/>
    <w:rsid w:val="00102144"/>
    <w:rsid w:val="001021C0"/>
    <w:rsid w:val="001023C9"/>
    <w:rsid w:val="0010242C"/>
    <w:rsid w:val="00102677"/>
    <w:rsid w:val="001028E4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DBC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BFB"/>
    <w:rsid w:val="00105D9C"/>
    <w:rsid w:val="00105DC5"/>
    <w:rsid w:val="00105F59"/>
    <w:rsid w:val="00106378"/>
    <w:rsid w:val="001063DD"/>
    <w:rsid w:val="001064EA"/>
    <w:rsid w:val="001067F5"/>
    <w:rsid w:val="00106A4F"/>
    <w:rsid w:val="00106AAF"/>
    <w:rsid w:val="00106C11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C8B"/>
    <w:rsid w:val="00107E95"/>
    <w:rsid w:val="00107F12"/>
    <w:rsid w:val="001102CE"/>
    <w:rsid w:val="00110495"/>
    <w:rsid w:val="001106BD"/>
    <w:rsid w:val="001106E7"/>
    <w:rsid w:val="00110889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1FD1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D69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ED8"/>
    <w:rsid w:val="00113FFC"/>
    <w:rsid w:val="0011422D"/>
    <w:rsid w:val="001145FF"/>
    <w:rsid w:val="001146F3"/>
    <w:rsid w:val="00114769"/>
    <w:rsid w:val="00114A7D"/>
    <w:rsid w:val="00114B5E"/>
    <w:rsid w:val="00114BD8"/>
    <w:rsid w:val="00114C46"/>
    <w:rsid w:val="00114F8F"/>
    <w:rsid w:val="00115166"/>
    <w:rsid w:val="0011539F"/>
    <w:rsid w:val="001154F2"/>
    <w:rsid w:val="001155B6"/>
    <w:rsid w:val="0011566A"/>
    <w:rsid w:val="00115720"/>
    <w:rsid w:val="001159EA"/>
    <w:rsid w:val="00115B28"/>
    <w:rsid w:val="00115B46"/>
    <w:rsid w:val="00115BB2"/>
    <w:rsid w:val="00115C06"/>
    <w:rsid w:val="00116038"/>
    <w:rsid w:val="00116183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4A4"/>
    <w:rsid w:val="001174DB"/>
    <w:rsid w:val="001174E2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DF2"/>
    <w:rsid w:val="00120E65"/>
    <w:rsid w:val="00120E73"/>
    <w:rsid w:val="001211F0"/>
    <w:rsid w:val="00121207"/>
    <w:rsid w:val="00121311"/>
    <w:rsid w:val="00121345"/>
    <w:rsid w:val="001213FB"/>
    <w:rsid w:val="00121655"/>
    <w:rsid w:val="001217BD"/>
    <w:rsid w:val="00121901"/>
    <w:rsid w:val="00121957"/>
    <w:rsid w:val="001219D6"/>
    <w:rsid w:val="00121A4D"/>
    <w:rsid w:val="00121AD0"/>
    <w:rsid w:val="00121BDF"/>
    <w:rsid w:val="00121DED"/>
    <w:rsid w:val="0012206E"/>
    <w:rsid w:val="001220A6"/>
    <w:rsid w:val="00122191"/>
    <w:rsid w:val="001222E4"/>
    <w:rsid w:val="001224DC"/>
    <w:rsid w:val="001225BA"/>
    <w:rsid w:val="001226D1"/>
    <w:rsid w:val="0012270C"/>
    <w:rsid w:val="001227B8"/>
    <w:rsid w:val="001228E4"/>
    <w:rsid w:val="001228EB"/>
    <w:rsid w:val="00122A60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8E"/>
    <w:rsid w:val="00123E16"/>
    <w:rsid w:val="00123E82"/>
    <w:rsid w:val="0012406A"/>
    <w:rsid w:val="00124110"/>
    <w:rsid w:val="0012411F"/>
    <w:rsid w:val="0012425A"/>
    <w:rsid w:val="001245F3"/>
    <w:rsid w:val="00124BCD"/>
    <w:rsid w:val="00124D4F"/>
    <w:rsid w:val="00124D9E"/>
    <w:rsid w:val="00124E15"/>
    <w:rsid w:val="00124EC9"/>
    <w:rsid w:val="0012514B"/>
    <w:rsid w:val="00125687"/>
    <w:rsid w:val="001256D0"/>
    <w:rsid w:val="001256E6"/>
    <w:rsid w:val="0012571D"/>
    <w:rsid w:val="00125730"/>
    <w:rsid w:val="00125857"/>
    <w:rsid w:val="001258E9"/>
    <w:rsid w:val="001258FF"/>
    <w:rsid w:val="0012595D"/>
    <w:rsid w:val="001259D9"/>
    <w:rsid w:val="00125A9B"/>
    <w:rsid w:val="00125B4A"/>
    <w:rsid w:val="00125B4C"/>
    <w:rsid w:val="00125D9D"/>
    <w:rsid w:val="00125E5D"/>
    <w:rsid w:val="00125EEA"/>
    <w:rsid w:val="00126034"/>
    <w:rsid w:val="0012618E"/>
    <w:rsid w:val="001261F5"/>
    <w:rsid w:val="00126275"/>
    <w:rsid w:val="0012654D"/>
    <w:rsid w:val="00126603"/>
    <w:rsid w:val="00126756"/>
    <w:rsid w:val="00126900"/>
    <w:rsid w:val="001269C6"/>
    <w:rsid w:val="00126C0E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949"/>
    <w:rsid w:val="00127A3D"/>
    <w:rsid w:val="00127A9E"/>
    <w:rsid w:val="001300FC"/>
    <w:rsid w:val="0013021D"/>
    <w:rsid w:val="00130231"/>
    <w:rsid w:val="0013048A"/>
    <w:rsid w:val="00130655"/>
    <w:rsid w:val="00130771"/>
    <w:rsid w:val="001307E9"/>
    <w:rsid w:val="001308BB"/>
    <w:rsid w:val="001308C8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B51"/>
    <w:rsid w:val="00131B73"/>
    <w:rsid w:val="00132211"/>
    <w:rsid w:val="00132516"/>
    <w:rsid w:val="0013258F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721"/>
    <w:rsid w:val="001337E5"/>
    <w:rsid w:val="0013381A"/>
    <w:rsid w:val="00133895"/>
    <w:rsid w:val="0013395C"/>
    <w:rsid w:val="00133986"/>
    <w:rsid w:val="00133AFE"/>
    <w:rsid w:val="00133E47"/>
    <w:rsid w:val="00133EA7"/>
    <w:rsid w:val="00133FC7"/>
    <w:rsid w:val="001340F5"/>
    <w:rsid w:val="0013413F"/>
    <w:rsid w:val="00134337"/>
    <w:rsid w:val="00134379"/>
    <w:rsid w:val="00134382"/>
    <w:rsid w:val="001343BE"/>
    <w:rsid w:val="001344F8"/>
    <w:rsid w:val="001345AC"/>
    <w:rsid w:val="0013464A"/>
    <w:rsid w:val="001346ED"/>
    <w:rsid w:val="0013476D"/>
    <w:rsid w:val="001348B2"/>
    <w:rsid w:val="001349EA"/>
    <w:rsid w:val="00134A01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84"/>
    <w:rsid w:val="00135A1A"/>
    <w:rsid w:val="00135C7E"/>
    <w:rsid w:val="00135CB6"/>
    <w:rsid w:val="00135CBB"/>
    <w:rsid w:val="00136030"/>
    <w:rsid w:val="001360A3"/>
    <w:rsid w:val="00136130"/>
    <w:rsid w:val="00136381"/>
    <w:rsid w:val="00136510"/>
    <w:rsid w:val="00136525"/>
    <w:rsid w:val="00136676"/>
    <w:rsid w:val="001366B3"/>
    <w:rsid w:val="001368AA"/>
    <w:rsid w:val="001369AD"/>
    <w:rsid w:val="00136A1E"/>
    <w:rsid w:val="00136BE2"/>
    <w:rsid w:val="00136D45"/>
    <w:rsid w:val="00136DF4"/>
    <w:rsid w:val="00136E55"/>
    <w:rsid w:val="001370EA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190"/>
    <w:rsid w:val="00140204"/>
    <w:rsid w:val="00140387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B57"/>
    <w:rsid w:val="00140F45"/>
    <w:rsid w:val="00140F5D"/>
    <w:rsid w:val="001412DE"/>
    <w:rsid w:val="0014139B"/>
    <w:rsid w:val="00141455"/>
    <w:rsid w:val="00141462"/>
    <w:rsid w:val="001414B1"/>
    <w:rsid w:val="001415D2"/>
    <w:rsid w:val="001417E8"/>
    <w:rsid w:val="001418DA"/>
    <w:rsid w:val="001419AD"/>
    <w:rsid w:val="001419B1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3F"/>
    <w:rsid w:val="001424BD"/>
    <w:rsid w:val="00142636"/>
    <w:rsid w:val="001426A5"/>
    <w:rsid w:val="00142747"/>
    <w:rsid w:val="001429BA"/>
    <w:rsid w:val="00142A17"/>
    <w:rsid w:val="00142C4E"/>
    <w:rsid w:val="00142EAC"/>
    <w:rsid w:val="00142EF5"/>
    <w:rsid w:val="00142F7C"/>
    <w:rsid w:val="00142FB8"/>
    <w:rsid w:val="001430C7"/>
    <w:rsid w:val="0014346C"/>
    <w:rsid w:val="001434B1"/>
    <w:rsid w:val="001437F9"/>
    <w:rsid w:val="0014380C"/>
    <w:rsid w:val="00143824"/>
    <w:rsid w:val="00143B35"/>
    <w:rsid w:val="00143F65"/>
    <w:rsid w:val="001440D1"/>
    <w:rsid w:val="00144127"/>
    <w:rsid w:val="0014443F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6"/>
    <w:rsid w:val="00144F3B"/>
    <w:rsid w:val="0014506F"/>
    <w:rsid w:val="00145220"/>
    <w:rsid w:val="00145371"/>
    <w:rsid w:val="001454B4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FA"/>
    <w:rsid w:val="00146788"/>
    <w:rsid w:val="001467C6"/>
    <w:rsid w:val="00146808"/>
    <w:rsid w:val="00146854"/>
    <w:rsid w:val="0014686F"/>
    <w:rsid w:val="001469A9"/>
    <w:rsid w:val="00146B0F"/>
    <w:rsid w:val="00146BED"/>
    <w:rsid w:val="00147262"/>
    <w:rsid w:val="00147409"/>
    <w:rsid w:val="001475D6"/>
    <w:rsid w:val="00147706"/>
    <w:rsid w:val="00147748"/>
    <w:rsid w:val="0014790E"/>
    <w:rsid w:val="001500F1"/>
    <w:rsid w:val="00150125"/>
    <w:rsid w:val="0015016B"/>
    <w:rsid w:val="00150276"/>
    <w:rsid w:val="00150319"/>
    <w:rsid w:val="0015031A"/>
    <w:rsid w:val="001503F3"/>
    <w:rsid w:val="0015042F"/>
    <w:rsid w:val="001504E6"/>
    <w:rsid w:val="00150541"/>
    <w:rsid w:val="00150563"/>
    <w:rsid w:val="0015066B"/>
    <w:rsid w:val="0015068E"/>
    <w:rsid w:val="0015079D"/>
    <w:rsid w:val="001507A1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F74"/>
    <w:rsid w:val="00150FA4"/>
    <w:rsid w:val="00150FD4"/>
    <w:rsid w:val="001511EB"/>
    <w:rsid w:val="001511F2"/>
    <w:rsid w:val="0015138B"/>
    <w:rsid w:val="001514FF"/>
    <w:rsid w:val="0015158B"/>
    <w:rsid w:val="001516BA"/>
    <w:rsid w:val="001518AA"/>
    <w:rsid w:val="00151938"/>
    <w:rsid w:val="001519C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889"/>
    <w:rsid w:val="00152952"/>
    <w:rsid w:val="00152B78"/>
    <w:rsid w:val="00152C16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E01"/>
    <w:rsid w:val="00153E9F"/>
    <w:rsid w:val="00153EE9"/>
    <w:rsid w:val="001540C3"/>
    <w:rsid w:val="00154341"/>
    <w:rsid w:val="0015437F"/>
    <w:rsid w:val="001543A7"/>
    <w:rsid w:val="001543AA"/>
    <w:rsid w:val="001546EA"/>
    <w:rsid w:val="001546FC"/>
    <w:rsid w:val="0015475C"/>
    <w:rsid w:val="00154767"/>
    <w:rsid w:val="0015488B"/>
    <w:rsid w:val="0015494C"/>
    <w:rsid w:val="00154956"/>
    <w:rsid w:val="00154AD6"/>
    <w:rsid w:val="00154B5A"/>
    <w:rsid w:val="00154B9A"/>
    <w:rsid w:val="00154CB5"/>
    <w:rsid w:val="00154D09"/>
    <w:rsid w:val="00155075"/>
    <w:rsid w:val="001550AB"/>
    <w:rsid w:val="00155205"/>
    <w:rsid w:val="0015523E"/>
    <w:rsid w:val="001553A1"/>
    <w:rsid w:val="0015553A"/>
    <w:rsid w:val="00155734"/>
    <w:rsid w:val="00155752"/>
    <w:rsid w:val="00155756"/>
    <w:rsid w:val="0015579F"/>
    <w:rsid w:val="00155929"/>
    <w:rsid w:val="0015595A"/>
    <w:rsid w:val="001559F8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0F7"/>
    <w:rsid w:val="00156127"/>
    <w:rsid w:val="0015613C"/>
    <w:rsid w:val="00156151"/>
    <w:rsid w:val="001561C3"/>
    <w:rsid w:val="0015683E"/>
    <w:rsid w:val="00156868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CE6"/>
    <w:rsid w:val="00157D58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BD4"/>
    <w:rsid w:val="00160CF0"/>
    <w:rsid w:val="00160D51"/>
    <w:rsid w:val="0016103F"/>
    <w:rsid w:val="001610AA"/>
    <w:rsid w:val="001612D4"/>
    <w:rsid w:val="00161609"/>
    <w:rsid w:val="00161652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2F26"/>
    <w:rsid w:val="00163306"/>
    <w:rsid w:val="00163475"/>
    <w:rsid w:val="00163567"/>
    <w:rsid w:val="00163619"/>
    <w:rsid w:val="00163959"/>
    <w:rsid w:val="00163A7F"/>
    <w:rsid w:val="00163AE4"/>
    <w:rsid w:val="00163BA6"/>
    <w:rsid w:val="00163BFE"/>
    <w:rsid w:val="00163D59"/>
    <w:rsid w:val="00163DA0"/>
    <w:rsid w:val="00163E52"/>
    <w:rsid w:val="00163F4B"/>
    <w:rsid w:val="001642F7"/>
    <w:rsid w:val="00164313"/>
    <w:rsid w:val="00164335"/>
    <w:rsid w:val="0016440C"/>
    <w:rsid w:val="0016446A"/>
    <w:rsid w:val="0016453E"/>
    <w:rsid w:val="00164561"/>
    <w:rsid w:val="001645DC"/>
    <w:rsid w:val="001645EA"/>
    <w:rsid w:val="001649D7"/>
    <w:rsid w:val="001649F5"/>
    <w:rsid w:val="00165014"/>
    <w:rsid w:val="00165060"/>
    <w:rsid w:val="001653A4"/>
    <w:rsid w:val="0016548A"/>
    <w:rsid w:val="001656DF"/>
    <w:rsid w:val="00165767"/>
    <w:rsid w:val="0016586A"/>
    <w:rsid w:val="00165AAB"/>
    <w:rsid w:val="00165BFC"/>
    <w:rsid w:val="00165C96"/>
    <w:rsid w:val="00165CF8"/>
    <w:rsid w:val="00165D4A"/>
    <w:rsid w:val="00165F1D"/>
    <w:rsid w:val="00165F49"/>
    <w:rsid w:val="00166209"/>
    <w:rsid w:val="00166532"/>
    <w:rsid w:val="0016665C"/>
    <w:rsid w:val="001666AC"/>
    <w:rsid w:val="00166849"/>
    <w:rsid w:val="00166854"/>
    <w:rsid w:val="0016686F"/>
    <w:rsid w:val="001668B0"/>
    <w:rsid w:val="001668FB"/>
    <w:rsid w:val="0016692B"/>
    <w:rsid w:val="00166B99"/>
    <w:rsid w:val="00166CF8"/>
    <w:rsid w:val="00166E8D"/>
    <w:rsid w:val="001670B4"/>
    <w:rsid w:val="001672DE"/>
    <w:rsid w:val="00167445"/>
    <w:rsid w:val="0016746C"/>
    <w:rsid w:val="001674A5"/>
    <w:rsid w:val="001675CA"/>
    <w:rsid w:val="00167832"/>
    <w:rsid w:val="001679D7"/>
    <w:rsid w:val="00167B8C"/>
    <w:rsid w:val="00167CA8"/>
    <w:rsid w:val="00167E21"/>
    <w:rsid w:val="00167E3A"/>
    <w:rsid w:val="00167E74"/>
    <w:rsid w:val="00167F1B"/>
    <w:rsid w:val="00170051"/>
    <w:rsid w:val="0017034D"/>
    <w:rsid w:val="001703FA"/>
    <w:rsid w:val="001704B3"/>
    <w:rsid w:val="00170621"/>
    <w:rsid w:val="00170784"/>
    <w:rsid w:val="00170837"/>
    <w:rsid w:val="00170B16"/>
    <w:rsid w:val="001711A0"/>
    <w:rsid w:val="001712DA"/>
    <w:rsid w:val="00171326"/>
    <w:rsid w:val="00171599"/>
    <w:rsid w:val="001717ED"/>
    <w:rsid w:val="0017183E"/>
    <w:rsid w:val="0017184C"/>
    <w:rsid w:val="00171ABC"/>
    <w:rsid w:val="00171BF3"/>
    <w:rsid w:val="00171C4D"/>
    <w:rsid w:val="00171C88"/>
    <w:rsid w:val="00172137"/>
    <w:rsid w:val="001721A1"/>
    <w:rsid w:val="001722AF"/>
    <w:rsid w:val="001722C6"/>
    <w:rsid w:val="001722E9"/>
    <w:rsid w:val="001722F1"/>
    <w:rsid w:val="0017234D"/>
    <w:rsid w:val="00172420"/>
    <w:rsid w:val="0017248F"/>
    <w:rsid w:val="00172712"/>
    <w:rsid w:val="001727A6"/>
    <w:rsid w:val="0017297B"/>
    <w:rsid w:val="001729CE"/>
    <w:rsid w:val="00172C29"/>
    <w:rsid w:val="00172C7D"/>
    <w:rsid w:val="00172CDC"/>
    <w:rsid w:val="00172EA2"/>
    <w:rsid w:val="001730ED"/>
    <w:rsid w:val="001731B8"/>
    <w:rsid w:val="001732AD"/>
    <w:rsid w:val="001732D3"/>
    <w:rsid w:val="0017351A"/>
    <w:rsid w:val="0017360F"/>
    <w:rsid w:val="001736C9"/>
    <w:rsid w:val="001737DF"/>
    <w:rsid w:val="00173892"/>
    <w:rsid w:val="00173BC9"/>
    <w:rsid w:val="00173C40"/>
    <w:rsid w:val="00173C5C"/>
    <w:rsid w:val="00173CCB"/>
    <w:rsid w:val="00173DBC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5C0"/>
    <w:rsid w:val="00174677"/>
    <w:rsid w:val="00174808"/>
    <w:rsid w:val="00174BC5"/>
    <w:rsid w:val="00174D31"/>
    <w:rsid w:val="00174F08"/>
    <w:rsid w:val="0017529F"/>
    <w:rsid w:val="001753A8"/>
    <w:rsid w:val="0017552B"/>
    <w:rsid w:val="001755A7"/>
    <w:rsid w:val="001756D9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50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7B"/>
    <w:rsid w:val="00177FB2"/>
    <w:rsid w:val="001801B7"/>
    <w:rsid w:val="00180893"/>
    <w:rsid w:val="00180B71"/>
    <w:rsid w:val="00180BD9"/>
    <w:rsid w:val="00180C77"/>
    <w:rsid w:val="00180C96"/>
    <w:rsid w:val="00180D94"/>
    <w:rsid w:val="001810B6"/>
    <w:rsid w:val="00181118"/>
    <w:rsid w:val="00181336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2DF"/>
    <w:rsid w:val="00182694"/>
    <w:rsid w:val="001827B3"/>
    <w:rsid w:val="001827B8"/>
    <w:rsid w:val="001827F2"/>
    <w:rsid w:val="00182A27"/>
    <w:rsid w:val="00182B67"/>
    <w:rsid w:val="00182CAC"/>
    <w:rsid w:val="00182E93"/>
    <w:rsid w:val="00182ED7"/>
    <w:rsid w:val="0018303F"/>
    <w:rsid w:val="001830BA"/>
    <w:rsid w:val="00183138"/>
    <w:rsid w:val="00183404"/>
    <w:rsid w:val="001835B0"/>
    <w:rsid w:val="001835B3"/>
    <w:rsid w:val="00183B2E"/>
    <w:rsid w:val="00183B6C"/>
    <w:rsid w:val="00183DC1"/>
    <w:rsid w:val="00183F0D"/>
    <w:rsid w:val="0018414C"/>
    <w:rsid w:val="00184200"/>
    <w:rsid w:val="00184834"/>
    <w:rsid w:val="001848F1"/>
    <w:rsid w:val="00184A00"/>
    <w:rsid w:val="00184AD1"/>
    <w:rsid w:val="00184D20"/>
    <w:rsid w:val="00184ED6"/>
    <w:rsid w:val="00184FA8"/>
    <w:rsid w:val="0018502E"/>
    <w:rsid w:val="00185127"/>
    <w:rsid w:val="00185288"/>
    <w:rsid w:val="001854AA"/>
    <w:rsid w:val="001857CC"/>
    <w:rsid w:val="0018587D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CF"/>
    <w:rsid w:val="00186879"/>
    <w:rsid w:val="00186901"/>
    <w:rsid w:val="00186A86"/>
    <w:rsid w:val="00186B42"/>
    <w:rsid w:val="00186D1B"/>
    <w:rsid w:val="00186DF4"/>
    <w:rsid w:val="00187106"/>
    <w:rsid w:val="00187160"/>
    <w:rsid w:val="0018738D"/>
    <w:rsid w:val="00187555"/>
    <w:rsid w:val="00187563"/>
    <w:rsid w:val="00187869"/>
    <w:rsid w:val="0018796C"/>
    <w:rsid w:val="001879D3"/>
    <w:rsid w:val="00187A9C"/>
    <w:rsid w:val="00187B22"/>
    <w:rsid w:val="00187E0B"/>
    <w:rsid w:val="00187FEE"/>
    <w:rsid w:val="001900BF"/>
    <w:rsid w:val="00190150"/>
    <w:rsid w:val="00190264"/>
    <w:rsid w:val="00190405"/>
    <w:rsid w:val="00190488"/>
    <w:rsid w:val="001905C3"/>
    <w:rsid w:val="0019074F"/>
    <w:rsid w:val="00190852"/>
    <w:rsid w:val="00190859"/>
    <w:rsid w:val="00190A0D"/>
    <w:rsid w:val="00190CDF"/>
    <w:rsid w:val="00190DF1"/>
    <w:rsid w:val="00190F04"/>
    <w:rsid w:val="00190FA0"/>
    <w:rsid w:val="0019147D"/>
    <w:rsid w:val="001914FB"/>
    <w:rsid w:val="001915B9"/>
    <w:rsid w:val="001916F5"/>
    <w:rsid w:val="00191715"/>
    <w:rsid w:val="001917CB"/>
    <w:rsid w:val="0019185B"/>
    <w:rsid w:val="00191E96"/>
    <w:rsid w:val="00191EC3"/>
    <w:rsid w:val="001923E2"/>
    <w:rsid w:val="00192439"/>
    <w:rsid w:val="00192504"/>
    <w:rsid w:val="00192658"/>
    <w:rsid w:val="001926F0"/>
    <w:rsid w:val="001928AB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F1B"/>
    <w:rsid w:val="0019410E"/>
    <w:rsid w:val="00194175"/>
    <w:rsid w:val="00194675"/>
    <w:rsid w:val="00194762"/>
    <w:rsid w:val="001949BE"/>
    <w:rsid w:val="001949D8"/>
    <w:rsid w:val="00194A3C"/>
    <w:rsid w:val="00194BF5"/>
    <w:rsid w:val="00194D13"/>
    <w:rsid w:val="00194D6C"/>
    <w:rsid w:val="00194DA0"/>
    <w:rsid w:val="00194DB8"/>
    <w:rsid w:val="00194E0C"/>
    <w:rsid w:val="00194E65"/>
    <w:rsid w:val="00194EF6"/>
    <w:rsid w:val="00194F28"/>
    <w:rsid w:val="00194F49"/>
    <w:rsid w:val="00195236"/>
    <w:rsid w:val="0019535E"/>
    <w:rsid w:val="00195437"/>
    <w:rsid w:val="00195631"/>
    <w:rsid w:val="00195703"/>
    <w:rsid w:val="00195B93"/>
    <w:rsid w:val="00195C16"/>
    <w:rsid w:val="00195C71"/>
    <w:rsid w:val="00195C92"/>
    <w:rsid w:val="00195D6F"/>
    <w:rsid w:val="00195DC4"/>
    <w:rsid w:val="00195DFC"/>
    <w:rsid w:val="00196143"/>
    <w:rsid w:val="0019628A"/>
    <w:rsid w:val="00196396"/>
    <w:rsid w:val="001963A4"/>
    <w:rsid w:val="001963A9"/>
    <w:rsid w:val="00196490"/>
    <w:rsid w:val="001964AD"/>
    <w:rsid w:val="001965E5"/>
    <w:rsid w:val="0019676E"/>
    <w:rsid w:val="001968D8"/>
    <w:rsid w:val="001968D9"/>
    <w:rsid w:val="0019690A"/>
    <w:rsid w:val="00196A47"/>
    <w:rsid w:val="00196B82"/>
    <w:rsid w:val="00196BC3"/>
    <w:rsid w:val="00196BC6"/>
    <w:rsid w:val="00196C05"/>
    <w:rsid w:val="00196C3A"/>
    <w:rsid w:val="00196D9E"/>
    <w:rsid w:val="00196DDE"/>
    <w:rsid w:val="00196FD0"/>
    <w:rsid w:val="00197012"/>
    <w:rsid w:val="001972EF"/>
    <w:rsid w:val="00197310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170"/>
    <w:rsid w:val="001A036E"/>
    <w:rsid w:val="001A0467"/>
    <w:rsid w:val="001A0502"/>
    <w:rsid w:val="001A05D1"/>
    <w:rsid w:val="001A09DC"/>
    <w:rsid w:val="001A0A91"/>
    <w:rsid w:val="001A0DB5"/>
    <w:rsid w:val="001A0DF0"/>
    <w:rsid w:val="001A0E17"/>
    <w:rsid w:val="001A0FD2"/>
    <w:rsid w:val="001A11CD"/>
    <w:rsid w:val="001A1430"/>
    <w:rsid w:val="001A16B0"/>
    <w:rsid w:val="001A16B6"/>
    <w:rsid w:val="001A16BA"/>
    <w:rsid w:val="001A18BC"/>
    <w:rsid w:val="001A1909"/>
    <w:rsid w:val="001A1979"/>
    <w:rsid w:val="001A1998"/>
    <w:rsid w:val="001A1AEB"/>
    <w:rsid w:val="001A1D00"/>
    <w:rsid w:val="001A1EF8"/>
    <w:rsid w:val="001A2072"/>
    <w:rsid w:val="001A20A3"/>
    <w:rsid w:val="001A2111"/>
    <w:rsid w:val="001A23FF"/>
    <w:rsid w:val="001A2417"/>
    <w:rsid w:val="001A249D"/>
    <w:rsid w:val="001A24E1"/>
    <w:rsid w:val="001A256E"/>
    <w:rsid w:val="001A257B"/>
    <w:rsid w:val="001A2655"/>
    <w:rsid w:val="001A26C0"/>
    <w:rsid w:val="001A2785"/>
    <w:rsid w:val="001A28DB"/>
    <w:rsid w:val="001A29D7"/>
    <w:rsid w:val="001A2A39"/>
    <w:rsid w:val="001A2A3E"/>
    <w:rsid w:val="001A2C3B"/>
    <w:rsid w:val="001A2E71"/>
    <w:rsid w:val="001A2F73"/>
    <w:rsid w:val="001A30B4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4FBF"/>
    <w:rsid w:val="001A504F"/>
    <w:rsid w:val="001A5090"/>
    <w:rsid w:val="001A51DC"/>
    <w:rsid w:val="001A52F9"/>
    <w:rsid w:val="001A5417"/>
    <w:rsid w:val="001A55F5"/>
    <w:rsid w:val="001A56F4"/>
    <w:rsid w:val="001A5792"/>
    <w:rsid w:val="001A5964"/>
    <w:rsid w:val="001A598D"/>
    <w:rsid w:val="001A5D1F"/>
    <w:rsid w:val="001A5D6A"/>
    <w:rsid w:val="001A60A5"/>
    <w:rsid w:val="001A6207"/>
    <w:rsid w:val="001A62B2"/>
    <w:rsid w:val="001A6399"/>
    <w:rsid w:val="001A652F"/>
    <w:rsid w:val="001A684E"/>
    <w:rsid w:val="001A6B07"/>
    <w:rsid w:val="001A6C70"/>
    <w:rsid w:val="001A6D1E"/>
    <w:rsid w:val="001A6D7A"/>
    <w:rsid w:val="001A6EA5"/>
    <w:rsid w:val="001A703E"/>
    <w:rsid w:val="001A7332"/>
    <w:rsid w:val="001A7645"/>
    <w:rsid w:val="001A77BE"/>
    <w:rsid w:val="001A7A25"/>
    <w:rsid w:val="001A7A8D"/>
    <w:rsid w:val="001A7B07"/>
    <w:rsid w:val="001A7B33"/>
    <w:rsid w:val="001A7E90"/>
    <w:rsid w:val="001A7F0C"/>
    <w:rsid w:val="001A7FA2"/>
    <w:rsid w:val="001B006B"/>
    <w:rsid w:val="001B036A"/>
    <w:rsid w:val="001B03D7"/>
    <w:rsid w:val="001B04A9"/>
    <w:rsid w:val="001B0B9E"/>
    <w:rsid w:val="001B0D40"/>
    <w:rsid w:val="001B0F09"/>
    <w:rsid w:val="001B0FF6"/>
    <w:rsid w:val="001B0FF7"/>
    <w:rsid w:val="001B11D4"/>
    <w:rsid w:val="001B1305"/>
    <w:rsid w:val="001B1325"/>
    <w:rsid w:val="001B14FC"/>
    <w:rsid w:val="001B1577"/>
    <w:rsid w:val="001B1610"/>
    <w:rsid w:val="001B167D"/>
    <w:rsid w:val="001B1850"/>
    <w:rsid w:val="001B19EB"/>
    <w:rsid w:val="001B1BC1"/>
    <w:rsid w:val="001B1BEF"/>
    <w:rsid w:val="001B1D1D"/>
    <w:rsid w:val="001B1E80"/>
    <w:rsid w:val="001B2035"/>
    <w:rsid w:val="001B20C0"/>
    <w:rsid w:val="001B2131"/>
    <w:rsid w:val="001B2454"/>
    <w:rsid w:val="001B2570"/>
    <w:rsid w:val="001B27D1"/>
    <w:rsid w:val="001B294D"/>
    <w:rsid w:val="001B2BCC"/>
    <w:rsid w:val="001B2C1F"/>
    <w:rsid w:val="001B2C54"/>
    <w:rsid w:val="001B2DAC"/>
    <w:rsid w:val="001B2DC7"/>
    <w:rsid w:val="001B32AC"/>
    <w:rsid w:val="001B32F9"/>
    <w:rsid w:val="001B33C3"/>
    <w:rsid w:val="001B367C"/>
    <w:rsid w:val="001B36FC"/>
    <w:rsid w:val="001B36FF"/>
    <w:rsid w:val="001B3868"/>
    <w:rsid w:val="001B38D1"/>
    <w:rsid w:val="001B3912"/>
    <w:rsid w:val="001B396F"/>
    <w:rsid w:val="001B3AB5"/>
    <w:rsid w:val="001B3B3B"/>
    <w:rsid w:val="001B3B82"/>
    <w:rsid w:val="001B3DBB"/>
    <w:rsid w:val="001B3FE4"/>
    <w:rsid w:val="001B45F7"/>
    <w:rsid w:val="001B4652"/>
    <w:rsid w:val="001B47B7"/>
    <w:rsid w:val="001B4829"/>
    <w:rsid w:val="001B48A0"/>
    <w:rsid w:val="001B49D6"/>
    <w:rsid w:val="001B4AA4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E13"/>
    <w:rsid w:val="001B5E39"/>
    <w:rsid w:val="001B60D5"/>
    <w:rsid w:val="001B60D9"/>
    <w:rsid w:val="001B63C1"/>
    <w:rsid w:val="001B6434"/>
    <w:rsid w:val="001B6462"/>
    <w:rsid w:val="001B67B2"/>
    <w:rsid w:val="001B6834"/>
    <w:rsid w:val="001B6924"/>
    <w:rsid w:val="001B6AFC"/>
    <w:rsid w:val="001B6C15"/>
    <w:rsid w:val="001B6E00"/>
    <w:rsid w:val="001B6F7F"/>
    <w:rsid w:val="001B7308"/>
    <w:rsid w:val="001B7371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15E"/>
    <w:rsid w:val="001C0292"/>
    <w:rsid w:val="001C034E"/>
    <w:rsid w:val="001C05BA"/>
    <w:rsid w:val="001C084A"/>
    <w:rsid w:val="001C0866"/>
    <w:rsid w:val="001C0A66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623"/>
    <w:rsid w:val="001C16E8"/>
    <w:rsid w:val="001C16EB"/>
    <w:rsid w:val="001C1810"/>
    <w:rsid w:val="001C1B85"/>
    <w:rsid w:val="001C1C77"/>
    <w:rsid w:val="001C1CFF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20C"/>
    <w:rsid w:val="001C3521"/>
    <w:rsid w:val="001C3672"/>
    <w:rsid w:val="001C36C5"/>
    <w:rsid w:val="001C36DF"/>
    <w:rsid w:val="001C3787"/>
    <w:rsid w:val="001C3889"/>
    <w:rsid w:val="001C3904"/>
    <w:rsid w:val="001C39BB"/>
    <w:rsid w:val="001C3A79"/>
    <w:rsid w:val="001C3AB4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5035"/>
    <w:rsid w:val="001C5062"/>
    <w:rsid w:val="001C50A3"/>
    <w:rsid w:val="001C54B9"/>
    <w:rsid w:val="001C54C3"/>
    <w:rsid w:val="001C5522"/>
    <w:rsid w:val="001C5527"/>
    <w:rsid w:val="001C55E2"/>
    <w:rsid w:val="001C5831"/>
    <w:rsid w:val="001C58CD"/>
    <w:rsid w:val="001C5A3B"/>
    <w:rsid w:val="001C5BCF"/>
    <w:rsid w:val="001C5D11"/>
    <w:rsid w:val="001C5F1B"/>
    <w:rsid w:val="001C5FB4"/>
    <w:rsid w:val="001C6150"/>
    <w:rsid w:val="001C62BD"/>
    <w:rsid w:val="001C6324"/>
    <w:rsid w:val="001C64AD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838"/>
    <w:rsid w:val="001C7DF0"/>
    <w:rsid w:val="001C7E85"/>
    <w:rsid w:val="001D0077"/>
    <w:rsid w:val="001D0110"/>
    <w:rsid w:val="001D0140"/>
    <w:rsid w:val="001D020C"/>
    <w:rsid w:val="001D02D5"/>
    <w:rsid w:val="001D04A5"/>
    <w:rsid w:val="001D0650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1049"/>
    <w:rsid w:val="001D107C"/>
    <w:rsid w:val="001D10E2"/>
    <w:rsid w:val="001D153B"/>
    <w:rsid w:val="001D159E"/>
    <w:rsid w:val="001D16A1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2A"/>
    <w:rsid w:val="001D2B6C"/>
    <w:rsid w:val="001D2CC0"/>
    <w:rsid w:val="001D2E66"/>
    <w:rsid w:val="001D2EFA"/>
    <w:rsid w:val="001D2FFA"/>
    <w:rsid w:val="001D34F3"/>
    <w:rsid w:val="001D361D"/>
    <w:rsid w:val="001D366E"/>
    <w:rsid w:val="001D3886"/>
    <w:rsid w:val="001D398B"/>
    <w:rsid w:val="001D3AC0"/>
    <w:rsid w:val="001D3C0B"/>
    <w:rsid w:val="001D3CA3"/>
    <w:rsid w:val="001D3F48"/>
    <w:rsid w:val="001D3F77"/>
    <w:rsid w:val="001D3FA6"/>
    <w:rsid w:val="001D3FF2"/>
    <w:rsid w:val="001D4285"/>
    <w:rsid w:val="001D4357"/>
    <w:rsid w:val="001D459F"/>
    <w:rsid w:val="001D4683"/>
    <w:rsid w:val="001D4852"/>
    <w:rsid w:val="001D4A41"/>
    <w:rsid w:val="001D4C3B"/>
    <w:rsid w:val="001D4D59"/>
    <w:rsid w:val="001D4E03"/>
    <w:rsid w:val="001D4EF0"/>
    <w:rsid w:val="001D4EFF"/>
    <w:rsid w:val="001D4FD4"/>
    <w:rsid w:val="001D5105"/>
    <w:rsid w:val="001D5301"/>
    <w:rsid w:val="001D550C"/>
    <w:rsid w:val="001D56A3"/>
    <w:rsid w:val="001D56A4"/>
    <w:rsid w:val="001D57E6"/>
    <w:rsid w:val="001D5901"/>
    <w:rsid w:val="001D5A72"/>
    <w:rsid w:val="001D5BAD"/>
    <w:rsid w:val="001D5E1D"/>
    <w:rsid w:val="001D5FF4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C6C"/>
    <w:rsid w:val="001D7C9B"/>
    <w:rsid w:val="001D7DD9"/>
    <w:rsid w:val="001D7E96"/>
    <w:rsid w:val="001D7FC8"/>
    <w:rsid w:val="001E00EC"/>
    <w:rsid w:val="001E0229"/>
    <w:rsid w:val="001E0284"/>
    <w:rsid w:val="001E0341"/>
    <w:rsid w:val="001E0499"/>
    <w:rsid w:val="001E072B"/>
    <w:rsid w:val="001E07C5"/>
    <w:rsid w:val="001E08F0"/>
    <w:rsid w:val="001E0A96"/>
    <w:rsid w:val="001E0D04"/>
    <w:rsid w:val="001E0DFE"/>
    <w:rsid w:val="001E0E41"/>
    <w:rsid w:val="001E0FCF"/>
    <w:rsid w:val="001E1092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FC"/>
    <w:rsid w:val="001E1F15"/>
    <w:rsid w:val="001E212A"/>
    <w:rsid w:val="001E2377"/>
    <w:rsid w:val="001E23AD"/>
    <w:rsid w:val="001E241C"/>
    <w:rsid w:val="001E246A"/>
    <w:rsid w:val="001E2652"/>
    <w:rsid w:val="001E2ADA"/>
    <w:rsid w:val="001E2B12"/>
    <w:rsid w:val="001E2C0A"/>
    <w:rsid w:val="001E2C1E"/>
    <w:rsid w:val="001E2C4F"/>
    <w:rsid w:val="001E2DE2"/>
    <w:rsid w:val="001E2E01"/>
    <w:rsid w:val="001E2E11"/>
    <w:rsid w:val="001E2F10"/>
    <w:rsid w:val="001E301F"/>
    <w:rsid w:val="001E308D"/>
    <w:rsid w:val="001E31E8"/>
    <w:rsid w:val="001E35B8"/>
    <w:rsid w:val="001E37A2"/>
    <w:rsid w:val="001E384D"/>
    <w:rsid w:val="001E3974"/>
    <w:rsid w:val="001E3B0A"/>
    <w:rsid w:val="001E3D39"/>
    <w:rsid w:val="001E3D3E"/>
    <w:rsid w:val="001E3D76"/>
    <w:rsid w:val="001E3E0F"/>
    <w:rsid w:val="001E3FF3"/>
    <w:rsid w:val="001E407B"/>
    <w:rsid w:val="001E413E"/>
    <w:rsid w:val="001E414B"/>
    <w:rsid w:val="001E4170"/>
    <w:rsid w:val="001E4388"/>
    <w:rsid w:val="001E4521"/>
    <w:rsid w:val="001E45C1"/>
    <w:rsid w:val="001E45FF"/>
    <w:rsid w:val="001E47CC"/>
    <w:rsid w:val="001E4A65"/>
    <w:rsid w:val="001E4AE4"/>
    <w:rsid w:val="001E4B2E"/>
    <w:rsid w:val="001E4BDC"/>
    <w:rsid w:val="001E4CB0"/>
    <w:rsid w:val="001E4CCC"/>
    <w:rsid w:val="001E4D40"/>
    <w:rsid w:val="001E4F05"/>
    <w:rsid w:val="001E5097"/>
    <w:rsid w:val="001E565C"/>
    <w:rsid w:val="001E57A0"/>
    <w:rsid w:val="001E581A"/>
    <w:rsid w:val="001E5A96"/>
    <w:rsid w:val="001E5C2C"/>
    <w:rsid w:val="001E5DE8"/>
    <w:rsid w:val="001E6323"/>
    <w:rsid w:val="001E6604"/>
    <w:rsid w:val="001E6792"/>
    <w:rsid w:val="001E67E1"/>
    <w:rsid w:val="001E6C7C"/>
    <w:rsid w:val="001E6D08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BFB"/>
    <w:rsid w:val="001E7D92"/>
    <w:rsid w:val="001E7DF6"/>
    <w:rsid w:val="001F00D7"/>
    <w:rsid w:val="001F025B"/>
    <w:rsid w:val="001F0277"/>
    <w:rsid w:val="001F02B0"/>
    <w:rsid w:val="001F031E"/>
    <w:rsid w:val="001F0829"/>
    <w:rsid w:val="001F0890"/>
    <w:rsid w:val="001F0B9C"/>
    <w:rsid w:val="001F0C9B"/>
    <w:rsid w:val="001F0D03"/>
    <w:rsid w:val="001F0DFF"/>
    <w:rsid w:val="001F1077"/>
    <w:rsid w:val="001F10A6"/>
    <w:rsid w:val="001F1143"/>
    <w:rsid w:val="001F1351"/>
    <w:rsid w:val="001F13D0"/>
    <w:rsid w:val="001F14F8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C58"/>
    <w:rsid w:val="001F1CD0"/>
    <w:rsid w:val="001F1D11"/>
    <w:rsid w:val="001F1D95"/>
    <w:rsid w:val="001F1EB2"/>
    <w:rsid w:val="001F1F55"/>
    <w:rsid w:val="001F2194"/>
    <w:rsid w:val="001F2287"/>
    <w:rsid w:val="001F280F"/>
    <w:rsid w:val="001F28AC"/>
    <w:rsid w:val="001F2A36"/>
    <w:rsid w:val="001F2BB0"/>
    <w:rsid w:val="001F2BD7"/>
    <w:rsid w:val="001F2C3B"/>
    <w:rsid w:val="001F2E61"/>
    <w:rsid w:val="001F2F44"/>
    <w:rsid w:val="001F303C"/>
    <w:rsid w:val="001F3072"/>
    <w:rsid w:val="001F31C7"/>
    <w:rsid w:val="001F331C"/>
    <w:rsid w:val="001F3324"/>
    <w:rsid w:val="001F339A"/>
    <w:rsid w:val="001F3441"/>
    <w:rsid w:val="001F34C1"/>
    <w:rsid w:val="001F3501"/>
    <w:rsid w:val="001F35EF"/>
    <w:rsid w:val="001F38E3"/>
    <w:rsid w:val="001F38F9"/>
    <w:rsid w:val="001F3973"/>
    <w:rsid w:val="001F3BB7"/>
    <w:rsid w:val="001F3BC1"/>
    <w:rsid w:val="001F3BE6"/>
    <w:rsid w:val="001F3C5E"/>
    <w:rsid w:val="001F3C6B"/>
    <w:rsid w:val="001F4075"/>
    <w:rsid w:val="001F4243"/>
    <w:rsid w:val="001F4436"/>
    <w:rsid w:val="001F445B"/>
    <w:rsid w:val="001F4460"/>
    <w:rsid w:val="001F4636"/>
    <w:rsid w:val="001F46E4"/>
    <w:rsid w:val="001F4743"/>
    <w:rsid w:val="001F47AC"/>
    <w:rsid w:val="001F480A"/>
    <w:rsid w:val="001F48D3"/>
    <w:rsid w:val="001F4A4B"/>
    <w:rsid w:val="001F4C1E"/>
    <w:rsid w:val="001F4C3C"/>
    <w:rsid w:val="001F4F43"/>
    <w:rsid w:val="001F5339"/>
    <w:rsid w:val="001F5362"/>
    <w:rsid w:val="001F53CE"/>
    <w:rsid w:val="001F542A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9C"/>
    <w:rsid w:val="001F6202"/>
    <w:rsid w:val="001F6354"/>
    <w:rsid w:val="001F6466"/>
    <w:rsid w:val="001F6540"/>
    <w:rsid w:val="001F65E7"/>
    <w:rsid w:val="001F67D0"/>
    <w:rsid w:val="001F69DB"/>
    <w:rsid w:val="001F6BFB"/>
    <w:rsid w:val="001F6CB4"/>
    <w:rsid w:val="001F6CC8"/>
    <w:rsid w:val="001F6F87"/>
    <w:rsid w:val="001F6F97"/>
    <w:rsid w:val="001F70E1"/>
    <w:rsid w:val="001F721F"/>
    <w:rsid w:val="001F7377"/>
    <w:rsid w:val="001F74C5"/>
    <w:rsid w:val="001F74CA"/>
    <w:rsid w:val="001F7631"/>
    <w:rsid w:val="001F7752"/>
    <w:rsid w:val="001F776A"/>
    <w:rsid w:val="001F7A96"/>
    <w:rsid w:val="001F7B0E"/>
    <w:rsid w:val="001F7B64"/>
    <w:rsid w:val="001F7C1C"/>
    <w:rsid w:val="001F7CC3"/>
    <w:rsid w:val="001F7D17"/>
    <w:rsid w:val="001F7E3A"/>
    <w:rsid w:val="0020013F"/>
    <w:rsid w:val="00200201"/>
    <w:rsid w:val="00200449"/>
    <w:rsid w:val="00200521"/>
    <w:rsid w:val="0020057A"/>
    <w:rsid w:val="0020057E"/>
    <w:rsid w:val="0020059B"/>
    <w:rsid w:val="002005C4"/>
    <w:rsid w:val="002007F8"/>
    <w:rsid w:val="002008FE"/>
    <w:rsid w:val="00200BA9"/>
    <w:rsid w:val="00200BDE"/>
    <w:rsid w:val="00200C19"/>
    <w:rsid w:val="00200EDF"/>
    <w:rsid w:val="00200F42"/>
    <w:rsid w:val="00201054"/>
    <w:rsid w:val="002011D4"/>
    <w:rsid w:val="002012B2"/>
    <w:rsid w:val="00201443"/>
    <w:rsid w:val="002014F1"/>
    <w:rsid w:val="0020167F"/>
    <w:rsid w:val="0020169D"/>
    <w:rsid w:val="002017F4"/>
    <w:rsid w:val="0020180C"/>
    <w:rsid w:val="002018B6"/>
    <w:rsid w:val="00201C1F"/>
    <w:rsid w:val="00201DB4"/>
    <w:rsid w:val="00201DE6"/>
    <w:rsid w:val="00201E32"/>
    <w:rsid w:val="00201E82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C41"/>
    <w:rsid w:val="00202C4A"/>
    <w:rsid w:val="00202CB8"/>
    <w:rsid w:val="00202D96"/>
    <w:rsid w:val="00202EF8"/>
    <w:rsid w:val="00203046"/>
    <w:rsid w:val="0020319A"/>
    <w:rsid w:val="0020334C"/>
    <w:rsid w:val="00203462"/>
    <w:rsid w:val="00203490"/>
    <w:rsid w:val="002035A6"/>
    <w:rsid w:val="00203700"/>
    <w:rsid w:val="002037FD"/>
    <w:rsid w:val="00203894"/>
    <w:rsid w:val="002038E1"/>
    <w:rsid w:val="00203967"/>
    <w:rsid w:val="00203BD0"/>
    <w:rsid w:val="00203E61"/>
    <w:rsid w:val="00204390"/>
    <w:rsid w:val="002043E8"/>
    <w:rsid w:val="00204407"/>
    <w:rsid w:val="002045DA"/>
    <w:rsid w:val="0020468A"/>
    <w:rsid w:val="00204695"/>
    <w:rsid w:val="002046C2"/>
    <w:rsid w:val="002046E4"/>
    <w:rsid w:val="00204762"/>
    <w:rsid w:val="002048F8"/>
    <w:rsid w:val="00204957"/>
    <w:rsid w:val="00204BF0"/>
    <w:rsid w:val="00204D47"/>
    <w:rsid w:val="002052BC"/>
    <w:rsid w:val="0020537D"/>
    <w:rsid w:val="0020547C"/>
    <w:rsid w:val="00205552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5F91"/>
    <w:rsid w:val="00206083"/>
    <w:rsid w:val="00206111"/>
    <w:rsid w:val="0020611E"/>
    <w:rsid w:val="0020624A"/>
    <w:rsid w:val="00206390"/>
    <w:rsid w:val="0020664D"/>
    <w:rsid w:val="00206847"/>
    <w:rsid w:val="00206C0D"/>
    <w:rsid w:val="00206D7A"/>
    <w:rsid w:val="00207046"/>
    <w:rsid w:val="002070FD"/>
    <w:rsid w:val="002071AF"/>
    <w:rsid w:val="002072B8"/>
    <w:rsid w:val="00207413"/>
    <w:rsid w:val="0020747D"/>
    <w:rsid w:val="002074D7"/>
    <w:rsid w:val="002074E4"/>
    <w:rsid w:val="002075BB"/>
    <w:rsid w:val="00207697"/>
    <w:rsid w:val="00207730"/>
    <w:rsid w:val="002077C2"/>
    <w:rsid w:val="0020786F"/>
    <w:rsid w:val="00207B44"/>
    <w:rsid w:val="00207C5C"/>
    <w:rsid w:val="00207DEE"/>
    <w:rsid w:val="00207E29"/>
    <w:rsid w:val="002100AF"/>
    <w:rsid w:val="0021010C"/>
    <w:rsid w:val="00210502"/>
    <w:rsid w:val="00210563"/>
    <w:rsid w:val="002105DC"/>
    <w:rsid w:val="002105EE"/>
    <w:rsid w:val="00210692"/>
    <w:rsid w:val="00210B4E"/>
    <w:rsid w:val="00210CBA"/>
    <w:rsid w:val="00210CF7"/>
    <w:rsid w:val="00210E33"/>
    <w:rsid w:val="00210E43"/>
    <w:rsid w:val="002112AB"/>
    <w:rsid w:val="0021130B"/>
    <w:rsid w:val="002114BE"/>
    <w:rsid w:val="00211614"/>
    <w:rsid w:val="0021172B"/>
    <w:rsid w:val="00211740"/>
    <w:rsid w:val="0021175D"/>
    <w:rsid w:val="002117B7"/>
    <w:rsid w:val="002117E6"/>
    <w:rsid w:val="00211984"/>
    <w:rsid w:val="002119D2"/>
    <w:rsid w:val="00211CAE"/>
    <w:rsid w:val="00211CC0"/>
    <w:rsid w:val="00211D11"/>
    <w:rsid w:val="002120AD"/>
    <w:rsid w:val="0021210B"/>
    <w:rsid w:val="002123B5"/>
    <w:rsid w:val="0021245D"/>
    <w:rsid w:val="00212546"/>
    <w:rsid w:val="002125A2"/>
    <w:rsid w:val="002126B3"/>
    <w:rsid w:val="002126CD"/>
    <w:rsid w:val="00212902"/>
    <w:rsid w:val="00212944"/>
    <w:rsid w:val="0021297B"/>
    <w:rsid w:val="0021298C"/>
    <w:rsid w:val="00212A1D"/>
    <w:rsid w:val="00212B78"/>
    <w:rsid w:val="00212C9C"/>
    <w:rsid w:val="00212DF0"/>
    <w:rsid w:val="00212EBA"/>
    <w:rsid w:val="002130A2"/>
    <w:rsid w:val="002131A3"/>
    <w:rsid w:val="00213253"/>
    <w:rsid w:val="00213366"/>
    <w:rsid w:val="002134D8"/>
    <w:rsid w:val="002136D0"/>
    <w:rsid w:val="002136E7"/>
    <w:rsid w:val="002137B6"/>
    <w:rsid w:val="00213AF5"/>
    <w:rsid w:val="00213B7F"/>
    <w:rsid w:val="00213B89"/>
    <w:rsid w:val="00214123"/>
    <w:rsid w:val="00214249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46"/>
    <w:rsid w:val="002159C0"/>
    <w:rsid w:val="00215B21"/>
    <w:rsid w:val="00215B69"/>
    <w:rsid w:val="00215BE6"/>
    <w:rsid w:val="00215D02"/>
    <w:rsid w:val="00215D8B"/>
    <w:rsid w:val="00215F29"/>
    <w:rsid w:val="00215FB8"/>
    <w:rsid w:val="0021600A"/>
    <w:rsid w:val="002162D3"/>
    <w:rsid w:val="002162E6"/>
    <w:rsid w:val="0021644D"/>
    <w:rsid w:val="002166B9"/>
    <w:rsid w:val="002166C0"/>
    <w:rsid w:val="0021673F"/>
    <w:rsid w:val="002167D5"/>
    <w:rsid w:val="00216A1F"/>
    <w:rsid w:val="00216A22"/>
    <w:rsid w:val="00216A72"/>
    <w:rsid w:val="00216AF1"/>
    <w:rsid w:val="00216BAE"/>
    <w:rsid w:val="00216BD9"/>
    <w:rsid w:val="00216D71"/>
    <w:rsid w:val="00216DE0"/>
    <w:rsid w:val="0021706F"/>
    <w:rsid w:val="002170EB"/>
    <w:rsid w:val="002172CE"/>
    <w:rsid w:val="0021730F"/>
    <w:rsid w:val="0021753F"/>
    <w:rsid w:val="00217876"/>
    <w:rsid w:val="00217B5C"/>
    <w:rsid w:val="00217B67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624"/>
    <w:rsid w:val="00220855"/>
    <w:rsid w:val="0022088C"/>
    <w:rsid w:val="00220A08"/>
    <w:rsid w:val="00220BE9"/>
    <w:rsid w:val="00220E05"/>
    <w:rsid w:val="00220E44"/>
    <w:rsid w:val="00220E6B"/>
    <w:rsid w:val="00220E7D"/>
    <w:rsid w:val="00220EC9"/>
    <w:rsid w:val="0022118B"/>
    <w:rsid w:val="0022124D"/>
    <w:rsid w:val="002212FD"/>
    <w:rsid w:val="00221314"/>
    <w:rsid w:val="002213D7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2D"/>
    <w:rsid w:val="002221C9"/>
    <w:rsid w:val="002222D5"/>
    <w:rsid w:val="0022230E"/>
    <w:rsid w:val="002223FC"/>
    <w:rsid w:val="0022265F"/>
    <w:rsid w:val="002227D8"/>
    <w:rsid w:val="00222968"/>
    <w:rsid w:val="0022297D"/>
    <w:rsid w:val="00222AD3"/>
    <w:rsid w:val="00222AFB"/>
    <w:rsid w:val="00222BFC"/>
    <w:rsid w:val="00222D2C"/>
    <w:rsid w:val="00222D50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822"/>
    <w:rsid w:val="00223908"/>
    <w:rsid w:val="0022398C"/>
    <w:rsid w:val="00223BEE"/>
    <w:rsid w:val="00223CAD"/>
    <w:rsid w:val="00223CBD"/>
    <w:rsid w:val="00223D0F"/>
    <w:rsid w:val="00223D64"/>
    <w:rsid w:val="00224264"/>
    <w:rsid w:val="00224276"/>
    <w:rsid w:val="002242C6"/>
    <w:rsid w:val="002242DD"/>
    <w:rsid w:val="0022437F"/>
    <w:rsid w:val="002244CE"/>
    <w:rsid w:val="00224935"/>
    <w:rsid w:val="00224942"/>
    <w:rsid w:val="00224B0B"/>
    <w:rsid w:val="00224B2E"/>
    <w:rsid w:val="00224CA5"/>
    <w:rsid w:val="00224DD7"/>
    <w:rsid w:val="00224E54"/>
    <w:rsid w:val="00224F83"/>
    <w:rsid w:val="0022503D"/>
    <w:rsid w:val="002250C7"/>
    <w:rsid w:val="00225142"/>
    <w:rsid w:val="0022557C"/>
    <w:rsid w:val="002255E4"/>
    <w:rsid w:val="00225619"/>
    <w:rsid w:val="00225773"/>
    <w:rsid w:val="0022583D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B6"/>
    <w:rsid w:val="002262D8"/>
    <w:rsid w:val="002264CD"/>
    <w:rsid w:val="002267BD"/>
    <w:rsid w:val="002267FC"/>
    <w:rsid w:val="00226B96"/>
    <w:rsid w:val="00226C45"/>
    <w:rsid w:val="00226D96"/>
    <w:rsid w:val="00226E0C"/>
    <w:rsid w:val="00226ECA"/>
    <w:rsid w:val="00226F15"/>
    <w:rsid w:val="00227038"/>
    <w:rsid w:val="00227637"/>
    <w:rsid w:val="0022769A"/>
    <w:rsid w:val="002277F8"/>
    <w:rsid w:val="002278EF"/>
    <w:rsid w:val="00227AE0"/>
    <w:rsid w:val="00227B41"/>
    <w:rsid w:val="00227BD4"/>
    <w:rsid w:val="00227FB7"/>
    <w:rsid w:val="002303B1"/>
    <w:rsid w:val="00230546"/>
    <w:rsid w:val="002306FC"/>
    <w:rsid w:val="0023084A"/>
    <w:rsid w:val="002309D1"/>
    <w:rsid w:val="00230B26"/>
    <w:rsid w:val="00230C86"/>
    <w:rsid w:val="00230E31"/>
    <w:rsid w:val="00230E7B"/>
    <w:rsid w:val="00230E89"/>
    <w:rsid w:val="00230F45"/>
    <w:rsid w:val="002311E4"/>
    <w:rsid w:val="00231426"/>
    <w:rsid w:val="00231438"/>
    <w:rsid w:val="00231460"/>
    <w:rsid w:val="002318DF"/>
    <w:rsid w:val="00231970"/>
    <w:rsid w:val="00231C53"/>
    <w:rsid w:val="00231F14"/>
    <w:rsid w:val="00232054"/>
    <w:rsid w:val="00232333"/>
    <w:rsid w:val="00232561"/>
    <w:rsid w:val="0023278C"/>
    <w:rsid w:val="00232D11"/>
    <w:rsid w:val="00232E33"/>
    <w:rsid w:val="00232F06"/>
    <w:rsid w:val="00232F43"/>
    <w:rsid w:val="00232F69"/>
    <w:rsid w:val="002330DE"/>
    <w:rsid w:val="00233152"/>
    <w:rsid w:val="00233299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9C"/>
    <w:rsid w:val="00233DB9"/>
    <w:rsid w:val="00233F46"/>
    <w:rsid w:val="00234130"/>
    <w:rsid w:val="002341C0"/>
    <w:rsid w:val="002341D3"/>
    <w:rsid w:val="0023439B"/>
    <w:rsid w:val="00234466"/>
    <w:rsid w:val="0023454F"/>
    <w:rsid w:val="00234738"/>
    <w:rsid w:val="002348E1"/>
    <w:rsid w:val="00234AD6"/>
    <w:rsid w:val="00234C8E"/>
    <w:rsid w:val="00234E1F"/>
    <w:rsid w:val="002350BA"/>
    <w:rsid w:val="00235118"/>
    <w:rsid w:val="002352D0"/>
    <w:rsid w:val="00235398"/>
    <w:rsid w:val="00235489"/>
    <w:rsid w:val="00235668"/>
    <w:rsid w:val="0023576D"/>
    <w:rsid w:val="00235871"/>
    <w:rsid w:val="00235BA6"/>
    <w:rsid w:val="00235D7E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8FA"/>
    <w:rsid w:val="00236926"/>
    <w:rsid w:val="00236A48"/>
    <w:rsid w:val="00236A4E"/>
    <w:rsid w:val="00236B3D"/>
    <w:rsid w:val="00236DAA"/>
    <w:rsid w:val="00236DCE"/>
    <w:rsid w:val="00236E37"/>
    <w:rsid w:val="00237388"/>
    <w:rsid w:val="00237422"/>
    <w:rsid w:val="00237455"/>
    <w:rsid w:val="0023746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C9D"/>
    <w:rsid w:val="00240D6D"/>
    <w:rsid w:val="00241116"/>
    <w:rsid w:val="0024131D"/>
    <w:rsid w:val="0024153D"/>
    <w:rsid w:val="0024156E"/>
    <w:rsid w:val="002415C5"/>
    <w:rsid w:val="002415F7"/>
    <w:rsid w:val="00241730"/>
    <w:rsid w:val="00241A78"/>
    <w:rsid w:val="00241AC8"/>
    <w:rsid w:val="00241AE8"/>
    <w:rsid w:val="00241C67"/>
    <w:rsid w:val="00241CB6"/>
    <w:rsid w:val="00241E98"/>
    <w:rsid w:val="00241EF1"/>
    <w:rsid w:val="00242071"/>
    <w:rsid w:val="00242321"/>
    <w:rsid w:val="00242379"/>
    <w:rsid w:val="0024242A"/>
    <w:rsid w:val="002425AA"/>
    <w:rsid w:val="002425F1"/>
    <w:rsid w:val="002427B0"/>
    <w:rsid w:val="0024295A"/>
    <w:rsid w:val="00242D5B"/>
    <w:rsid w:val="00243064"/>
    <w:rsid w:val="0024311E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4238"/>
    <w:rsid w:val="00244270"/>
    <w:rsid w:val="00244287"/>
    <w:rsid w:val="002442B5"/>
    <w:rsid w:val="0024445B"/>
    <w:rsid w:val="002444B5"/>
    <w:rsid w:val="00244709"/>
    <w:rsid w:val="0024487C"/>
    <w:rsid w:val="00244931"/>
    <w:rsid w:val="00244952"/>
    <w:rsid w:val="00244A71"/>
    <w:rsid w:val="00244AAA"/>
    <w:rsid w:val="00244B37"/>
    <w:rsid w:val="00244B4C"/>
    <w:rsid w:val="00244C03"/>
    <w:rsid w:val="00244D29"/>
    <w:rsid w:val="0024511C"/>
    <w:rsid w:val="00245338"/>
    <w:rsid w:val="0024533C"/>
    <w:rsid w:val="002453BE"/>
    <w:rsid w:val="00245401"/>
    <w:rsid w:val="0024570B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5FD3"/>
    <w:rsid w:val="002461C7"/>
    <w:rsid w:val="002469BE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4E0"/>
    <w:rsid w:val="0024775C"/>
    <w:rsid w:val="002477E8"/>
    <w:rsid w:val="002478F5"/>
    <w:rsid w:val="00247B81"/>
    <w:rsid w:val="00247CE0"/>
    <w:rsid w:val="00247D00"/>
    <w:rsid w:val="00247D03"/>
    <w:rsid w:val="00247E01"/>
    <w:rsid w:val="00247F0F"/>
    <w:rsid w:val="00247F4A"/>
    <w:rsid w:val="00250163"/>
    <w:rsid w:val="0025018F"/>
    <w:rsid w:val="002501DB"/>
    <w:rsid w:val="002502BD"/>
    <w:rsid w:val="002502E3"/>
    <w:rsid w:val="00250344"/>
    <w:rsid w:val="00250369"/>
    <w:rsid w:val="00250471"/>
    <w:rsid w:val="00250623"/>
    <w:rsid w:val="0025076C"/>
    <w:rsid w:val="002507E7"/>
    <w:rsid w:val="00250884"/>
    <w:rsid w:val="00250A35"/>
    <w:rsid w:val="00250F17"/>
    <w:rsid w:val="00250FDF"/>
    <w:rsid w:val="00251077"/>
    <w:rsid w:val="00251122"/>
    <w:rsid w:val="002516C3"/>
    <w:rsid w:val="0025170F"/>
    <w:rsid w:val="00251945"/>
    <w:rsid w:val="00251A70"/>
    <w:rsid w:val="00251ADA"/>
    <w:rsid w:val="00251B50"/>
    <w:rsid w:val="00251DB6"/>
    <w:rsid w:val="00251F43"/>
    <w:rsid w:val="0025238B"/>
    <w:rsid w:val="00252499"/>
    <w:rsid w:val="002526C1"/>
    <w:rsid w:val="002527CC"/>
    <w:rsid w:val="0025287E"/>
    <w:rsid w:val="0025294F"/>
    <w:rsid w:val="00252A85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D44"/>
    <w:rsid w:val="00253DBF"/>
    <w:rsid w:val="00253E39"/>
    <w:rsid w:val="00253EE0"/>
    <w:rsid w:val="00253F01"/>
    <w:rsid w:val="0025407A"/>
    <w:rsid w:val="002541E1"/>
    <w:rsid w:val="0025430F"/>
    <w:rsid w:val="0025436A"/>
    <w:rsid w:val="0025438C"/>
    <w:rsid w:val="0025451A"/>
    <w:rsid w:val="002545B8"/>
    <w:rsid w:val="002547CF"/>
    <w:rsid w:val="0025492F"/>
    <w:rsid w:val="00254945"/>
    <w:rsid w:val="00254B34"/>
    <w:rsid w:val="00254B9C"/>
    <w:rsid w:val="00254CC2"/>
    <w:rsid w:val="00254CCE"/>
    <w:rsid w:val="00254EBF"/>
    <w:rsid w:val="00254F89"/>
    <w:rsid w:val="00255058"/>
    <w:rsid w:val="002551AE"/>
    <w:rsid w:val="002551DD"/>
    <w:rsid w:val="002551ED"/>
    <w:rsid w:val="002552E1"/>
    <w:rsid w:val="002555B9"/>
    <w:rsid w:val="0025567B"/>
    <w:rsid w:val="002556D4"/>
    <w:rsid w:val="00255999"/>
    <w:rsid w:val="00255A2E"/>
    <w:rsid w:val="00255A5E"/>
    <w:rsid w:val="00255AA6"/>
    <w:rsid w:val="00255C23"/>
    <w:rsid w:val="00255D89"/>
    <w:rsid w:val="00255DA3"/>
    <w:rsid w:val="00255DAD"/>
    <w:rsid w:val="00255E09"/>
    <w:rsid w:val="00256000"/>
    <w:rsid w:val="00256220"/>
    <w:rsid w:val="00256341"/>
    <w:rsid w:val="00256484"/>
    <w:rsid w:val="00256673"/>
    <w:rsid w:val="00256787"/>
    <w:rsid w:val="002568AC"/>
    <w:rsid w:val="0025692F"/>
    <w:rsid w:val="00256A0C"/>
    <w:rsid w:val="00256F2E"/>
    <w:rsid w:val="0025700B"/>
    <w:rsid w:val="00257022"/>
    <w:rsid w:val="002571A4"/>
    <w:rsid w:val="00257281"/>
    <w:rsid w:val="0025791D"/>
    <w:rsid w:val="002579E7"/>
    <w:rsid w:val="00257A12"/>
    <w:rsid w:val="00257BEF"/>
    <w:rsid w:val="002600A8"/>
    <w:rsid w:val="002601DF"/>
    <w:rsid w:val="00260324"/>
    <w:rsid w:val="00260473"/>
    <w:rsid w:val="00260694"/>
    <w:rsid w:val="00260936"/>
    <w:rsid w:val="00260CBB"/>
    <w:rsid w:val="00260D24"/>
    <w:rsid w:val="00260F30"/>
    <w:rsid w:val="002611BE"/>
    <w:rsid w:val="00261326"/>
    <w:rsid w:val="0026136F"/>
    <w:rsid w:val="0026137D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151"/>
    <w:rsid w:val="00263240"/>
    <w:rsid w:val="002632C8"/>
    <w:rsid w:val="00263421"/>
    <w:rsid w:val="0026347D"/>
    <w:rsid w:val="00263643"/>
    <w:rsid w:val="0026370A"/>
    <w:rsid w:val="00263CA9"/>
    <w:rsid w:val="00263CC7"/>
    <w:rsid w:val="00263D30"/>
    <w:rsid w:val="00263E17"/>
    <w:rsid w:val="00263F49"/>
    <w:rsid w:val="00263F93"/>
    <w:rsid w:val="0026416C"/>
    <w:rsid w:val="002641A5"/>
    <w:rsid w:val="002644D1"/>
    <w:rsid w:val="00264568"/>
    <w:rsid w:val="00264575"/>
    <w:rsid w:val="002646BE"/>
    <w:rsid w:val="00264892"/>
    <w:rsid w:val="002648E6"/>
    <w:rsid w:val="00264901"/>
    <w:rsid w:val="002649F7"/>
    <w:rsid w:val="00264D56"/>
    <w:rsid w:val="00265143"/>
    <w:rsid w:val="002651C7"/>
    <w:rsid w:val="00265342"/>
    <w:rsid w:val="002653CA"/>
    <w:rsid w:val="002653F9"/>
    <w:rsid w:val="00265641"/>
    <w:rsid w:val="002659C1"/>
    <w:rsid w:val="00265BA2"/>
    <w:rsid w:val="00265C50"/>
    <w:rsid w:val="00265CC1"/>
    <w:rsid w:val="00265CE5"/>
    <w:rsid w:val="00265E0F"/>
    <w:rsid w:val="00265F51"/>
    <w:rsid w:val="00266202"/>
    <w:rsid w:val="002665EF"/>
    <w:rsid w:val="00266626"/>
    <w:rsid w:val="002666EE"/>
    <w:rsid w:val="002667DD"/>
    <w:rsid w:val="00266803"/>
    <w:rsid w:val="0026685E"/>
    <w:rsid w:val="002668BB"/>
    <w:rsid w:val="00266992"/>
    <w:rsid w:val="00266E43"/>
    <w:rsid w:val="0026735D"/>
    <w:rsid w:val="00267605"/>
    <w:rsid w:val="00267819"/>
    <w:rsid w:val="002679E4"/>
    <w:rsid w:val="00267DD9"/>
    <w:rsid w:val="00267F0B"/>
    <w:rsid w:val="00267F7C"/>
    <w:rsid w:val="00267F80"/>
    <w:rsid w:val="002700C0"/>
    <w:rsid w:val="0027049F"/>
    <w:rsid w:val="00270621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68A"/>
    <w:rsid w:val="0027186B"/>
    <w:rsid w:val="00271978"/>
    <w:rsid w:val="00271B1F"/>
    <w:rsid w:val="00271B27"/>
    <w:rsid w:val="00271B93"/>
    <w:rsid w:val="00271C46"/>
    <w:rsid w:val="00271CE4"/>
    <w:rsid w:val="00271DA3"/>
    <w:rsid w:val="002724BC"/>
    <w:rsid w:val="002725FC"/>
    <w:rsid w:val="00272A66"/>
    <w:rsid w:val="00272ADC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498"/>
    <w:rsid w:val="002755ED"/>
    <w:rsid w:val="00275CC9"/>
    <w:rsid w:val="00276080"/>
    <w:rsid w:val="00276143"/>
    <w:rsid w:val="002761B5"/>
    <w:rsid w:val="002762DA"/>
    <w:rsid w:val="00276640"/>
    <w:rsid w:val="0027666A"/>
    <w:rsid w:val="002766C5"/>
    <w:rsid w:val="0027679E"/>
    <w:rsid w:val="00276DB5"/>
    <w:rsid w:val="00276DCF"/>
    <w:rsid w:val="00276FAF"/>
    <w:rsid w:val="00277167"/>
    <w:rsid w:val="0027721E"/>
    <w:rsid w:val="00277242"/>
    <w:rsid w:val="0027725C"/>
    <w:rsid w:val="00277345"/>
    <w:rsid w:val="002773EC"/>
    <w:rsid w:val="00277511"/>
    <w:rsid w:val="00277860"/>
    <w:rsid w:val="002779AA"/>
    <w:rsid w:val="00277B93"/>
    <w:rsid w:val="00277BF5"/>
    <w:rsid w:val="00277E48"/>
    <w:rsid w:val="00277E86"/>
    <w:rsid w:val="002800AA"/>
    <w:rsid w:val="00280246"/>
    <w:rsid w:val="00280307"/>
    <w:rsid w:val="002803D2"/>
    <w:rsid w:val="00280590"/>
    <w:rsid w:val="002809C7"/>
    <w:rsid w:val="00280AC7"/>
    <w:rsid w:val="00280D5B"/>
    <w:rsid w:val="00280DE6"/>
    <w:rsid w:val="00281008"/>
    <w:rsid w:val="002810D6"/>
    <w:rsid w:val="0028110E"/>
    <w:rsid w:val="0028148A"/>
    <w:rsid w:val="002814B5"/>
    <w:rsid w:val="00281513"/>
    <w:rsid w:val="002816A2"/>
    <w:rsid w:val="00281798"/>
    <w:rsid w:val="0028193F"/>
    <w:rsid w:val="00281A98"/>
    <w:rsid w:val="00281B52"/>
    <w:rsid w:val="00281C0C"/>
    <w:rsid w:val="00281C3E"/>
    <w:rsid w:val="00282018"/>
    <w:rsid w:val="002820D0"/>
    <w:rsid w:val="00282286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8A"/>
    <w:rsid w:val="00282E1E"/>
    <w:rsid w:val="00282FF4"/>
    <w:rsid w:val="00283066"/>
    <w:rsid w:val="0028354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71"/>
    <w:rsid w:val="00284869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9AD"/>
    <w:rsid w:val="00285AD7"/>
    <w:rsid w:val="00285E8E"/>
    <w:rsid w:val="00286112"/>
    <w:rsid w:val="0028628D"/>
    <w:rsid w:val="0028629E"/>
    <w:rsid w:val="002862B3"/>
    <w:rsid w:val="002863DE"/>
    <w:rsid w:val="0028643D"/>
    <w:rsid w:val="00286460"/>
    <w:rsid w:val="00286855"/>
    <w:rsid w:val="0028687D"/>
    <w:rsid w:val="00286B17"/>
    <w:rsid w:val="00286B62"/>
    <w:rsid w:val="00286D43"/>
    <w:rsid w:val="00286DD1"/>
    <w:rsid w:val="00286DF8"/>
    <w:rsid w:val="00286E81"/>
    <w:rsid w:val="00286F45"/>
    <w:rsid w:val="00286F92"/>
    <w:rsid w:val="00286FF2"/>
    <w:rsid w:val="0028709D"/>
    <w:rsid w:val="002870D8"/>
    <w:rsid w:val="0028712F"/>
    <w:rsid w:val="0028713E"/>
    <w:rsid w:val="00287152"/>
    <w:rsid w:val="002872DC"/>
    <w:rsid w:val="00287518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571"/>
    <w:rsid w:val="00290644"/>
    <w:rsid w:val="00290A46"/>
    <w:rsid w:val="00290C69"/>
    <w:rsid w:val="00290D06"/>
    <w:rsid w:val="00290E04"/>
    <w:rsid w:val="0029118A"/>
    <w:rsid w:val="0029123C"/>
    <w:rsid w:val="0029146C"/>
    <w:rsid w:val="00291533"/>
    <w:rsid w:val="00291566"/>
    <w:rsid w:val="00291572"/>
    <w:rsid w:val="002917F7"/>
    <w:rsid w:val="002918BB"/>
    <w:rsid w:val="00291CE9"/>
    <w:rsid w:val="00291E23"/>
    <w:rsid w:val="00291E32"/>
    <w:rsid w:val="00291E46"/>
    <w:rsid w:val="00291FD4"/>
    <w:rsid w:val="002920C0"/>
    <w:rsid w:val="0029219A"/>
    <w:rsid w:val="002921DC"/>
    <w:rsid w:val="00292458"/>
    <w:rsid w:val="002925D1"/>
    <w:rsid w:val="002926F9"/>
    <w:rsid w:val="00292B41"/>
    <w:rsid w:val="00292B89"/>
    <w:rsid w:val="00292BC1"/>
    <w:rsid w:val="00292D02"/>
    <w:rsid w:val="00292D0E"/>
    <w:rsid w:val="00292EA8"/>
    <w:rsid w:val="00292EA9"/>
    <w:rsid w:val="00292EB3"/>
    <w:rsid w:val="00292F03"/>
    <w:rsid w:val="00293169"/>
    <w:rsid w:val="00293194"/>
    <w:rsid w:val="002935AD"/>
    <w:rsid w:val="00293682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F27"/>
    <w:rsid w:val="00293F58"/>
    <w:rsid w:val="00293FDA"/>
    <w:rsid w:val="0029402F"/>
    <w:rsid w:val="00294444"/>
    <w:rsid w:val="002944AB"/>
    <w:rsid w:val="00294628"/>
    <w:rsid w:val="00294683"/>
    <w:rsid w:val="002946F7"/>
    <w:rsid w:val="00294724"/>
    <w:rsid w:val="00294779"/>
    <w:rsid w:val="0029485E"/>
    <w:rsid w:val="00294BF3"/>
    <w:rsid w:val="00294E7B"/>
    <w:rsid w:val="00295147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DEC"/>
    <w:rsid w:val="00295F46"/>
    <w:rsid w:val="002960AE"/>
    <w:rsid w:val="002962D5"/>
    <w:rsid w:val="002964A5"/>
    <w:rsid w:val="0029665D"/>
    <w:rsid w:val="00296704"/>
    <w:rsid w:val="0029671C"/>
    <w:rsid w:val="00296880"/>
    <w:rsid w:val="0029688B"/>
    <w:rsid w:val="00296B5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FF"/>
    <w:rsid w:val="0029733B"/>
    <w:rsid w:val="00297A1C"/>
    <w:rsid w:val="00297B32"/>
    <w:rsid w:val="00297BAD"/>
    <w:rsid w:val="00297BD2"/>
    <w:rsid w:val="00297C90"/>
    <w:rsid w:val="00297E29"/>
    <w:rsid w:val="00297F66"/>
    <w:rsid w:val="00297F81"/>
    <w:rsid w:val="002A00D5"/>
    <w:rsid w:val="002A0173"/>
    <w:rsid w:val="002A0239"/>
    <w:rsid w:val="002A0311"/>
    <w:rsid w:val="002A03A0"/>
    <w:rsid w:val="002A06CC"/>
    <w:rsid w:val="002A0741"/>
    <w:rsid w:val="002A07D2"/>
    <w:rsid w:val="002A084B"/>
    <w:rsid w:val="002A0965"/>
    <w:rsid w:val="002A097C"/>
    <w:rsid w:val="002A0D11"/>
    <w:rsid w:val="002A0D61"/>
    <w:rsid w:val="002A0D7B"/>
    <w:rsid w:val="002A0E7D"/>
    <w:rsid w:val="002A1077"/>
    <w:rsid w:val="002A11A3"/>
    <w:rsid w:val="002A133F"/>
    <w:rsid w:val="002A1541"/>
    <w:rsid w:val="002A1786"/>
    <w:rsid w:val="002A1850"/>
    <w:rsid w:val="002A18BC"/>
    <w:rsid w:val="002A18D5"/>
    <w:rsid w:val="002A19A1"/>
    <w:rsid w:val="002A19B0"/>
    <w:rsid w:val="002A19B9"/>
    <w:rsid w:val="002A1B37"/>
    <w:rsid w:val="002A1B62"/>
    <w:rsid w:val="002A224A"/>
    <w:rsid w:val="002A2308"/>
    <w:rsid w:val="002A25C8"/>
    <w:rsid w:val="002A2697"/>
    <w:rsid w:val="002A298E"/>
    <w:rsid w:val="002A3075"/>
    <w:rsid w:val="002A30B0"/>
    <w:rsid w:val="002A30B8"/>
    <w:rsid w:val="002A31CA"/>
    <w:rsid w:val="002A31DE"/>
    <w:rsid w:val="002A371B"/>
    <w:rsid w:val="002A37FB"/>
    <w:rsid w:val="002A3869"/>
    <w:rsid w:val="002A3886"/>
    <w:rsid w:val="002A3BC5"/>
    <w:rsid w:val="002A3DDF"/>
    <w:rsid w:val="002A3EEB"/>
    <w:rsid w:val="002A3F71"/>
    <w:rsid w:val="002A3FD7"/>
    <w:rsid w:val="002A401D"/>
    <w:rsid w:val="002A43B0"/>
    <w:rsid w:val="002A4451"/>
    <w:rsid w:val="002A448B"/>
    <w:rsid w:val="002A44A8"/>
    <w:rsid w:val="002A4532"/>
    <w:rsid w:val="002A461E"/>
    <w:rsid w:val="002A4684"/>
    <w:rsid w:val="002A48B1"/>
    <w:rsid w:val="002A49D7"/>
    <w:rsid w:val="002A4B8A"/>
    <w:rsid w:val="002A4EAE"/>
    <w:rsid w:val="002A5155"/>
    <w:rsid w:val="002A521C"/>
    <w:rsid w:val="002A5262"/>
    <w:rsid w:val="002A5467"/>
    <w:rsid w:val="002A5487"/>
    <w:rsid w:val="002A54DC"/>
    <w:rsid w:val="002A56F7"/>
    <w:rsid w:val="002A576A"/>
    <w:rsid w:val="002A5803"/>
    <w:rsid w:val="002A587E"/>
    <w:rsid w:val="002A5BF3"/>
    <w:rsid w:val="002A5CE0"/>
    <w:rsid w:val="002A5CE5"/>
    <w:rsid w:val="002A5D88"/>
    <w:rsid w:val="002A5DAB"/>
    <w:rsid w:val="002A5E2E"/>
    <w:rsid w:val="002A5F3D"/>
    <w:rsid w:val="002A5F63"/>
    <w:rsid w:val="002A5FCE"/>
    <w:rsid w:val="002A601F"/>
    <w:rsid w:val="002A615C"/>
    <w:rsid w:val="002A61A1"/>
    <w:rsid w:val="002A62F0"/>
    <w:rsid w:val="002A66FD"/>
    <w:rsid w:val="002A6816"/>
    <w:rsid w:val="002A68B9"/>
    <w:rsid w:val="002A68E5"/>
    <w:rsid w:val="002A6933"/>
    <w:rsid w:val="002A69F6"/>
    <w:rsid w:val="002A6D22"/>
    <w:rsid w:val="002A6E5D"/>
    <w:rsid w:val="002A6E66"/>
    <w:rsid w:val="002A7067"/>
    <w:rsid w:val="002A7141"/>
    <w:rsid w:val="002A726B"/>
    <w:rsid w:val="002A73EC"/>
    <w:rsid w:val="002A74FE"/>
    <w:rsid w:val="002A75D2"/>
    <w:rsid w:val="002A7769"/>
    <w:rsid w:val="002A7834"/>
    <w:rsid w:val="002A7A5D"/>
    <w:rsid w:val="002A7C05"/>
    <w:rsid w:val="002A7CCF"/>
    <w:rsid w:val="002A7E2E"/>
    <w:rsid w:val="002A7ED2"/>
    <w:rsid w:val="002A7F5C"/>
    <w:rsid w:val="002A7FCD"/>
    <w:rsid w:val="002B0437"/>
    <w:rsid w:val="002B05D5"/>
    <w:rsid w:val="002B061A"/>
    <w:rsid w:val="002B06E7"/>
    <w:rsid w:val="002B0740"/>
    <w:rsid w:val="002B0863"/>
    <w:rsid w:val="002B086A"/>
    <w:rsid w:val="002B08C6"/>
    <w:rsid w:val="002B08F2"/>
    <w:rsid w:val="002B0A5D"/>
    <w:rsid w:val="002B0B1E"/>
    <w:rsid w:val="002B0BED"/>
    <w:rsid w:val="002B0DD6"/>
    <w:rsid w:val="002B0EC5"/>
    <w:rsid w:val="002B0F2B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B2"/>
    <w:rsid w:val="002B22B8"/>
    <w:rsid w:val="002B2301"/>
    <w:rsid w:val="002B24B8"/>
    <w:rsid w:val="002B2559"/>
    <w:rsid w:val="002B258C"/>
    <w:rsid w:val="002B2633"/>
    <w:rsid w:val="002B273D"/>
    <w:rsid w:val="002B2902"/>
    <w:rsid w:val="002B2954"/>
    <w:rsid w:val="002B2DF2"/>
    <w:rsid w:val="002B300B"/>
    <w:rsid w:val="002B31FF"/>
    <w:rsid w:val="002B3693"/>
    <w:rsid w:val="002B386E"/>
    <w:rsid w:val="002B388E"/>
    <w:rsid w:val="002B38B5"/>
    <w:rsid w:val="002B39F4"/>
    <w:rsid w:val="002B3B38"/>
    <w:rsid w:val="002B3B6F"/>
    <w:rsid w:val="002B3B9F"/>
    <w:rsid w:val="002B3CDB"/>
    <w:rsid w:val="002B3D3C"/>
    <w:rsid w:val="002B3E75"/>
    <w:rsid w:val="002B3F8E"/>
    <w:rsid w:val="002B4220"/>
    <w:rsid w:val="002B4332"/>
    <w:rsid w:val="002B4339"/>
    <w:rsid w:val="002B447B"/>
    <w:rsid w:val="002B46F8"/>
    <w:rsid w:val="002B47AA"/>
    <w:rsid w:val="002B4828"/>
    <w:rsid w:val="002B4A11"/>
    <w:rsid w:val="002B4A90"/>
    <w:rsid w:val="002B4DB0"/>
    <w:rsid w:val="002B4DE5"/>
    <w:rsid w:val="002B4E57"/>
    <w:rsid w:val="002B4ECF"/>
    <w:rsid w:val="002B4FD3"/>
    <w:rsid w:val="002B514A"/>
    <w:rsid w:val="002B525E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D18"/>
    <w:rsid w:val="002B5E6F"/>
    <w:rsid w:val="002B6282"/>
    <w:rsid w:val="002B62B4"/>
    <w:rsid w:val="002B6416"/>
    <w:rsid w:val="002B66FC"/>
    <w:rsid w:val="002B6CF8"/>
    <w:rsid w:val="002B6CFF"/>
    <w:rsid w:val="002B6DCA"/>
    <w:rsid w:val="002B6DD0"/>
    <w:rsid w:val="002B6F56"/>
    <w:rsid w:val="002B710A"/>
    <w:rsid w:val="002B7114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C0075"/>
    <w:rsid w:val="002C0259"/>
    <w:rsid w:val="002C0521"/>
    <w:rsid w:val="002C056C"/>
    <w:rsid w:val="002C05BA"/>
    <w:rsid w:val="002C0729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173"/>
    <w:rsid w:val="002C3341"/>
    <w:rsid w:val="002C3343"/>
    <w:rsid w:val="002C3457"/>
    <w:rsid w:val="002C362D"/>
    <w:rsid w:val="002C3A26"/>
    <w:rsid w:val="002C3B48"/>
    <w:rsid w:val="002C3BD5"/>
    <w:rsid w:val="002C3C84"/>
    <w:rsid w:val="002C3C86"/>
    <w:rsid w:val="002C3EE8"/>
    <w:rsid w:val="002C3F2A"/>
    <w:rsid w:val="002C3FE6"/>
    <w:rsid w:val="002C402F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85"/>
    <w:rsid w:val="002C4EF8"/>
    <w:rsid w:val="002C515C"/>
    <w:rsid w:val="002C52F7"/>
    <w:rsid w:val="002C5349"/>
    <w:rsid w:val="002C5351"/>
    <w:rsid w:val="002C5378"/>
    <w:rsid w:val="002C548A"/>
    <w:rsid w:val="002C54B8"/>
    <w:rsid w:val="002C55BA"/>
    <w:rsid w:val="002C56FF"/>
    <w:rsid w:val="002C57BD"/>
    <w:rsid w:val="002C588E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121"/>
    <w:rsid w:val="002C62BF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E02"/>
    <w:rsid w:val="002C6E05"/>
    <w:rsid w:val="002C6E21"/>
    <w:rsid w:val="002C6F62"/>
    <w:rsid w:val="002C6F74"/>
    <w:rsid w:val="002C70D3"/>
    <w:rsid w:val="002C7149"/>
    <w:rsid w:val="002C73E6"/>
    <w:rsid w:val="002C7673"/>
    <w:rsid w:val="002C7A3D"/>
    <w:rsid w:val="002C7AA1"/>
    <w:rsid w:val="002C7AE4"/>
    <w:rsid w:val="002C7C8C"/>
    <w:rsid w:val="002C7D49"/>
    <w:rsid w:val="002D00EA"/>
    <w:rsid w:val="002D03BD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1FE2"/>
    <w:rsid w:val="002D2021"/>
    <w:rsid w:val="002D2104"/>
    <w:rsid w:val="002D2430"/>
    <w:rsid w:val="002D26FE"/>
    <w:rsid w:val="002D2717"/>
    <w:rsid w:val="002D296D"/>
    <w:rsid w:val="002D2B36"/>
    <w:rsid w:val="002D2BF4"/>
    <w:rsid w:val="002D2C81"/>
    <w:rsid w:val="002D2D8C"/>
    <w:rsid w:val="002D2DBA"/>
    <w:rsid w:val="002D2DF2"/>
    <w:rsid w:val="002D2F0A"/>
    <w:rsid w:val="002D3008"/>
    <w:rsid w:val="002D30C9"/>
    <w:rsid w:val="002D3176"/>
    <w:rsid w:val="002D3252"/>
    <w:rsid w:val="002D3268"/>
    <w:rsid w:val="002D32FA"/>
    <w:rsid w:val="002D33B4"/>
    <w:rsid w:val="002D3621"/>
    <w:rsid w:val="002D3798"/>
    <w:rsid w:val="002D3799"/>
    <w:rsid w:val="002D3840"/>
    <w:rsid w:val="002D38C2"/>
    <w:rsid w:val="002D3CD5"/>
    <w:rsid w:val="002D3D74"/>
    <w:rsid w:val="002D3D7C"/>
    <w:rsid w:val="002D3D8E"/>
    <w:rsid w:val="002D3F2F"/>
    <w:rsid w:val="002D4105"/>
    <w:rsid w:val="002D41D9"/>
    <w:rsid w:val="002D4293"/>
    <w:rsid w:val="002D43CC"/>
    <w:rsid w:val="002D4465"/>
    <w:rsid w:val="002D44AC"/>
    <w:rsid w:val="002D4621"/>
    <w:rsid w:val="002D4622"/>
    <w:rsid w:val="002D46F5"/>
    <w:rsid w:val="002D4B8F"/>
    <w:rsid w:val="002D4C57"/>
    <w:rsid w:val="002D4E38"/>
    <w:rsid w:val="002D514E"/>
    <w:rsid w:val="002D5152"/>
    <w:rsid w:val="002D5289"/>
    <w:rsid w:val="002D53D7"/>
    <w:rsid w:val="002D553C"/>
    <w:rsid w:val="002D564D"/>
    <w:rsid w:val="002D5683"/>
    <w:rsid w:val="002D5686"/>
    <w:rsid w:val="002D5753"/>
    <w:rsid w:val="002D58FC"/>
    <w:rsid w:val="002D599A"/>
    <w:rsid w:val="002D5A68"/>
    <w:rsid w:val="002D5AC6"/>
    <w:rsid w:val="002D5B83"/>
    <w:rsid w:val="002D5BD0"/>
    <w:rsid w:val="002D5C9B"/>
    <w:rsid w:val="002D5CC7"/>
    <w:rsid w:val="002D5D91"/>
    <w:rsid w:val="002D5E3C"/>
    <w:rsid w:val="002D5ED2"/>
    <w:rsid w:val="002D60F4"/>
    <w:rsid w:val="002D615B"/>
    <w:rsid w:val="002D627C"/>
    <w:rsid w:val="002D6332"/>
    <w:rsid w:val="002D6440"/>
    <w:rsid w:val="002D6527"/>
    <w:rsid w:val="002D6594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099"/>
    <w:rsid w:val="002D7182"/>
    <w:rsid w:val="002D73D1"/>
    <w:rsid w:val="002D7409"/>
    <w:rsid w:val="002D7753"/>
    <w:rsid w:val="002D77B4"/>
    <w:rsid w:val="002D78A6"/>
    <w:rsid w:val="002D7969"/>
    <w:rsid w:val="002D7B40"/>
    <w:rsid w:val="002D7BC2"/>
    <w:rsid w:val="002D7C12"/>
    <w:rsid w:val="002D7CBF"/>
    <w:rsid w:val="002D7CF1"/>
    <w:rsid w:val="002D7E74"/>
    <w:rsid w:val="002E00AA"/>
    <w:rsid w:val="002E010C"/>
    <w:rsid w:val="002E031D"/>
    <w:rsid w:val="002E03C0"/>
    <w:rsid w:val="002E0499"/>
    <w:rsid w:val="002E06C2"/>
    <w:rsid w:val="002E0713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15"/>
    <w:rsid w:val="002E2F68"/>
    <w:rsid w:val="002E30C6"/>
    <w:rsid w:val="002E3304"/>
    <w:rsid w:val="002E3326"/>
    <w:rsid w:val="002E3381"/>
    <w:rsid w:val="002E3403"/>
    <w:rsid w:val="002E349E"/>
    <w:rsid w:val="002E351B"/>
    <w:rsid w:val="002E3536"/>
    <w:rsid w:val="002E35A1"/>
    <w:rsid w:val="002E392B"/>
    <w:rsid w:val="002E3956"/>
    <w:rsid w:val="002E3A1A"/>
    <w:rsid w:val="002E3A6B"/>
    <w:rsid w:val="002E3BAB"/>
    <w:rsid w:val="002E3BF9"/>
    <w:rsid w:val="002E3D20"/>
    <w:rsid w:val="002E3D7E"/>
    <w:rsid w:val="002E3DE4"/>
    <w:rsid w:val="002E3E98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E"/>
    <w:rsid w:val="002E4A5F"/>
    <w:rsid w:val="002E4C6B"/>
    <w:rsid w:val="002E4CA8"/>
    <w:rsid w:val="002E4E36"/>
    <w:rsid w:val="002E4FA9"/>
    <w:rsid w:val="002E534C"/>
    <w:rsid w:val="002E55DC"/>
    <w:rsid w:val="002E58CF"/>
    <w:rsid w:val="002E58EC"/>
    <w:rsid w:val="002E5977"/>
    <w:rsid w:val="002E5A37"/>
    <w:rsid w:val="002E5A7F"/>
    <w:rsid w:val="002E5B07"/>
    <w:rsid w:val="002E5CD7"/>
    <w:rsid w:val="002E5FED"/>
    <w:rsid w:val="002E608A"/>
    <w:rsid w:val="002E6319"/>
    <w:rsid w:val="002E6336"/>
    <w:rsid w:val="002E6365"/>
    <w:rsid w:val="002E640E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67"/>
    <w:rsid w:val="002E7184"/>
    <w:rsid w:val="002E71EE"/>
    <w:rsid w:val="002E7305"/>
    <w:rsid w:val="002E73A2"/>
    <w:rsid w:val="002E7579"/>
    <w:rsid w:val="002E762F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7B9"/>
    <w:rsid w:val="002F084A"/>
    <w:rsid w:val="002F0B99"/>
    <w:rsid w:val="002F0C18"/>
    <w:rsid w:val="002F0D47"/>
    <w:rsid w:val="002F0D7D"/>
    <w:rsid w:val="002F0EA9"/>
    <w:rsid w:val="002F0F0E"/>
    <w:rsid w:val="002F123F"/>
    <w:rsid w:val="002F1282"/>
    <w:rsid w:val="002F129A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BCA"/>
    <w:rsid w:val="002F1D33"/>
    <w:rsid w:val="002F2108"/>
    <w:rsid w:val="002F2314"/>
    <w:rsid w:val="002F2505"/>
    <w:rsid w:val="002F262B"/>
    <w:rsid w:val="002F2748"/>
    <w:rsid w:val="002F2910"/>
    <w:rsid w:val="002F2A1E"/>
    <w:rsid w:val="002F2B56"/>
    <w:rsid w:val="002F2E35"/>
    <w:rsid w:val="002F2FF1"/>
    <w:rsid w:val="002F3068"/>
    <w:rsid w:val="002F3114"/>
    <w:rsid w:val="002F3690"/>
    <w:rsid w:val="002F39AE"/>
    <w:rsid w:val="002F3C11"/>
    <w:rsid w:val="002F3D7D"/>
    <w:rsid w:val="002F3E8C"/>
    <w:rsid w:val="002F3F47"/>
    <w:rsid w:val="002F3F5F"/>
    <w:rsid w:val="002F406F"/>
    <w:rsid w:val="002F40D5"/>
    <w:rsid w:val="002F414D"/>
    <w:rsid w:val="002F41C3"/>
    <w:rsid w:val="002F4318"/>
    <w:rsid w:val="002F4331"/>
    <w:rsid w:val="002F44C9"/>
    <w:rsid w:val="002F4510"/>
    <w:rsid w:val="002F4791"/>
    <w:rsid w:val="002F47B0"/>
    <w:rsid w:val="002F4983"/>
    <w:rsid w:val="002F49A7"/>
    <w:rsid w:val="002F4C49"/>
    <w:rsid w:val="002F4D6E"/>
    <w:rsid w:val="002F4DE9"/>
    <w:rsid w:val="002F5015"/>
    <w:rsid w:val="002F579A"/>
    <w:rsid w:val="002F5970"/>
    <w:rsid w:val="002F5B04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EEC"/>
    <w:rsid w:val="002F6F7E"/>
    <w:rsid w:val="002F703F"/>
    <w:rsid w:val="002F7099"/>
    <w:rsid w:val="002F70F0"/>
    <w:rsid w:val="002F728D"/>
    <w:rsid w:val="002F74B4"/>
    <w:rsid w:val="002F75B2"/>
    <w:rsid w:val="002F7610"/>
    <w:rsid w:val="002F78B6"/>
    <w:rsid w:val="002F78D0"/>
    <w:rsid w:val="002F7AB7"/>
    <w:rsid w:val="002F7F07"/>
    <w:rsid w:val="0030017C"/>
    <w:rsid w:val="0030036D"/>
    <w:rsid w:val="0030064D"/>
    <w:rsid w:val="00300706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9B5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AB2"/>
    <w:rsid w:val="00302D06"/>
    <w:rsid w:val="00302D19"/>
    <w:rsid w:val="00302DFD"/>
    <w:rsid w:val="00302EF3"/>
    <w:rsid w:val="00302F09"/>
    <w:rsid w:val="00303116"/>
    <w:rsid w:val="00303160"/>
    <w:rsid w:val="003031BB"/>
    <w:rsid w:val="003033DC"/>
    <w:rsid w:val="00303409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3F01"/>
    <w:rsid w:val="00304192"/>
    <w:rsid w:val="003043A3"/>
    <w:rsid w:val="003043BD"/>
    <w:rsid w:val="00304490"/>
    <w:rsid w:val="003044F1"/>
    <w:rsid w:val="0030464B"/>
    <w:rsid w:val="00304764"/>
    <w:rsid w:val="0030497C"/>
    <w:rsid w:val="00304B22"/>
    <w:rsid w:val="00304D2B"/>
    <w:rsid w:val="00304E94"/>
    <w:rsid w:val="00304FBB"/>
    <w:rsid w:val="00305026"/>
    <w:rsid w:val="00305078"/>
    <w:rsid w:val="00305082"/>
    <w:rsid w:val="003051CB"/>
    <w:rsid w:val="0030536A"/>
    <w:rsid w:val="0030542B"/>
    <w:rsid w:val="00305593"/>
    <w:rsid w:val="0030562E"/>
    <w:rsid w:val="00305654"/>
    <w:rsid w:val="00305760"/>
    <w:rsid w:val="003057BC"/>
    <w:rsid w:val="00305A57"/>
    <w:rsid w:val="00305AD2"/>
    <w:rsid w:val="00305CA0"/>
    <w:rsid w:val="00305E40"/>
    <w:rsid w:val="00305FFF"/>
    <w:rsid w:val="00306060"/>
    <w:rsid w:val="0030616D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7EA"/>
    <w:rsid w:val="00307911"/>
    <w:rsid w:val="00307A05"/>
    <w:rsid w:val="00307A25"/>
    <w:rsid w:val="00307AD4"/>
    <w:rsid w:val="00307DCA"/>
    <w:rsid w:val="00307F0F"/>
    <w:rsid w:val="0031001A"/>
    <w:rsid w:val="0031065D"/>
    <w:rsid w:val="00310928"/>
    <w:rsid w:val="00310A1E"/>
    <w:rsid w:val="00310C39"/>
    <w:rsid w:val="00310C7C"/>
    <w:rsid w:val="00310DC5"/>
    <w:rsid w:val="00310DE4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6E5"/>
    <w:rsid w:val="0031191C"/>
    <w:rsid w:val="00311AF2"/>
    <w:rsid w:val="00311B55"/>
    <w:rsid w:val="00311B80"/>
    <w:rsid w:val="00311D31"/>
    <w:rsid w:val="00311E8C"/>
    <w:rsid w:val="00311FC1"/>
    <w:rsid w:val="0031226D"/>
    <w:rsid w:val="0031243E"/>
    <w:rsid w:val="0031243F"/>
    <w:rsid w:val="0031247A"/>
    <w:rsid w:val="003124E8"/>
    <w:rsid w:val="00312578"/>
    <w:rsid w:val="0031262E"/>
    <w:rsid w:val="00312A1E"/>
    <w:rsid w:val="00312AA5"/>
    <w:rsid w:val="00312B87"/>
    <w:rsid w:val="00312C5C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B2C"/>
    <w:rsid w:val="00313DB4"/>
    <w:rsid w:val="00313E61"/>
    <w:rsid w:val="00313FC3"/>
    <w:rsid w:val="00314008"/>
    <w:rsid w:val="003141FB"/>
    <w:rsid w:val="0031425B"/>
    <w:rsid w:val="003142B4"/>
    <w:rsid w:val="003142FD"/>
    <w:rsid w:val="003143D4"/>
    <w:rsid w:val="003144D8"/>
    <w:rsid w:val="0031452B"/>
    <w:rsid w:val="0031456F"/>
    <w:rsid w:val="00314814"/>
    <w:rsid w:val="003148DF"/>
    <w:rsid w:val="00314B65"/>
    <w:rsid w:val="00314D67"/>
    <w:rsid w:val="00314D9D"/>
    <w:rsid w:val="00314F7F"/>
    <w:rsid w:val="00314F81"/>
    <w:rsid w:val="00315058"/>
    <w:rsid w:val="003150C1"/>
    <w:rsid w:val="0031519A"/>
    <w:rsid w:val="00315217"/>
    <w:rsid w:val="003152E9"/>
    <w:rsid w:val="00315788"/>
    <w:rsid w:val="003157AD"/>
    <w:rsid w:val="003158CA"/>
    <w:rsid w:val="0031594C"/>
    <w:rsid w:val="003159FC"/>
    <w:rsid w:val="00315A67"/>
    <w:rsid w:val="00315AA0"/>
    <w:rsid w:val="00315ABE"/>
    <w:rsid w:val="00315BA3"/>
    <w:rsid w:val="00315C51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3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89"/>
    <w:rsid w:val="003179AD"/>
    <w:rsid w:val="00317A21"/>
    <w:rsid w:val="00317AAC"/>
    <w:rsid w:val="00317B3F"/>
    <w:rsid w:val="00317B53"/>
    <w:rsid w:val="00317BEA"/>
    <w:rsid w:val="00317CAB"/>
    <w:rsid w:val="00317E32"/>
    <w:rsid w:val="00317E8D"/>
    <w:rsid w:val="00317F75"/>
    <w:rsid w:val="00320054"/>
    <w:rsid w:val="003202F2"/>
    <w:rsid w:val="00320382"/>
    <w:rsid w:val="003203FD"/>
    <w:rsid w:val="00320578"/>
    <w:rsid w:val="003205DB"/>
    <w:rsid w:val="0032065F"/>
    <w:rsid w:val="0032081D"/>
    <w:rsid w:val="00320883"/>
    <w:rsid w:val="00320967"/>
    <w:rsid w:val="0032097E"/>
    <w:rsid w:val="00320C26"/>
    <w:rsid w:val="00320DC4"/>
    <w:rsid w:val="00320E79"/>
    <w:rsid w:val="00321057"/>
    <w:rsid w:val="0032106F"/>
    <w:rsid w:val="00321077"/>
    <w:rsid w:val="003211BB"/>
    <w:rsid w:val="00321262"/>
    <w:rsid w:val="00321516"/>
    <w:rsid w:val="00321580"/>
    <w:rsid w:val="003215DD"/>
    <w:rsid w:val="0032172C"/>
    <w:rsid w:val="00321B94"/>
    <w:rsid w:val="00321D2C"/>
    <w:rsid w:val="00321D67"/>
    <w:rsid w:val="00321EA3"/>
    <w:rsid w:val="00321EA9"/>
    <w:rsid w:val="00321F28"/>
    <w:rsid w:val="00321FD3"/>
    <w:rsid w:val="00322049"/>
    <w:rsid w:val="0032248A"/>
    <w:rsid w:val="0032250C"/>
    <w:rsid w:val="003225D3"/>
    <w:rsid w:val="0032277D"/>
    <w:rsid w:val="0032287E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B0"/>
    <w:rsid w:val="0032370B"/>
    <w:rsid w:val="003237BB"/>
    <w:rsid w:val="003237C1"/>
    <w:rsid w:val="003239D2"/>
    <w:rsid w:val="003239FA"/>
    <w:rsid w:val="00323C5F"/>
    <w:rsid w:val="00323DC5"/>
    <w:rsid w:val="0032401C"/>
    <w:rsid w:val="0032414E"/>
    <w:rsid w:val="0032423E"/>
    <w:rsid w:val="003243B1"/>
    <w:rsid w:val="003243F2"/>
    <w:rsid w:val="00324522"/>
    <w:rsid w:val="0032452C"/>
    <w:rsid w:val="003245CF"/>
    <w:rsid w:val="003245FD"/>
    <w:rsid w:val="00324686"/>
    <w:rsid w:val="00324701"/>
    <w:rsid w:val="00324883"/>
    <w:rsid w:val="003249BB"/>
    <w:rsid w:val="003249F5"/>
    <w:rsid w:val="00324BFB"/>
    <w:rsid w:val="00325039"/>
    <w:rsid w:val="0032511F"/>
    <w:rsid w:val="0032514E"/>
    <w:rsid w:val="00325242"/>
    <w:rsid w:val="0032559F"/>
    <w:rsid w:val="00325783"/>
    <w:rsid w:val="003259F2"/>
    <w:rsid w:val="00325BDD"/>
    <w:rsid w:val="00325C0B"/>
    <w:rsid w:val="00325CD5"/>
    <w:rsid w:val="00325EB5"/>
    <w:rsid w:val="00325EC7"/>
    <w:rsid w:val="00325F6E"/>
    <w:rsid w:val="00325FFA"/>
    <w:rsid w:val="00326287"/>
    <w:rsid w:val="003262D5"/>
    <w:rsid w:val="0032649F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509"/>
    <w:rsid w:val="00327578"/>
    <w:rsid w:val="00327600"/>
    <w:rsid w:val="003277D0"/>
    <w:rsid w:val="0032791F"/>
    <w:rsid w:val="00327A19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A74"/>
    <w:rsid w:val="00331F29"/>
    <w:rsid w:val="00331F2A"/>
    <w:rsid w:val="00331FEE"/>
    <w:rsid w:val="0033200B"/>
    <w:rsid w:val="00332109"/>
    <w:rsid w:val="00332139"/>
    <w:rsid w:val="00332255"/>
    <w:rsid w:val="00332311"/>
    <w:rsid w:val="0033248D"/>
    <w:rsid w:val="00332633"/>
    <w:rsid w:val="00332756"/>
    <w:rsid w:val="003328F2"/>
    <w:rsid w:val="00332928"/>
    <w:rsid w:val="0033302F"/>
    <w:rsid w:val="0033307C"/>
    <w:rsid w:val="00333151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D8"/>
    <w:rsid w:val="0033424D"/>
    <w:rsid w:val="003344A2"/>
    <w:rsid w:val="0033462E"/>
    <w:rsid w:val="00334635"/>
    <w:rsid w:val="00334764"/>
    <w:rsid w:val="003347B9"/>
    <w:rsid w:val="00334803"/>
    <w:rsid w:val="0033488D"/>
    <w:rsid w:val="00334920"/>
    <w:rsid w:val="003349AF"/>
    <w:rsid w:val="00334AA9"/>
    <w:rsid w:val="00334AF3"/>
    <w:rsid w:val="00334B3C"/>
    <w:rsid w:val="00334B7F"/>
    <w:rsid w:val="00334C3D"/>
    <w:rsid w:val="00334C52"/>
    <w:rsid w:val="00334DB1"/>
    <w:rsid w:val="00335087"/>
    <w:rsid w:val="003351CB"/>
    <w:rsid w:val="00335385"/>
    <w:rsid w:val="0033568E"/>
    <w:rsid w:val="00335790"/>
    <w:rsid w:val="00335809"/>
    <w:rsid w:val="00335955"/>
    <w:rsid w:val="00335A18"/>
    <w:rsid w:val="00335A99"/>
    <w:rsid w:val="00335E2A"/>
    <w:rsid w:val="00335FBB"/>
    <w:rsid w:val="00335FD5"/>
    <w:rsid w:val="00336021"/>
    <w:rsid w:val="003361DC"/>
    <w:rsid w:val="0033638D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0C8"/>
    <w:rsid w:val="0033724D"/>
    <w:rsid w:val="003373A8"/>
    <w:rsid w:val="00337426"/>
    <w:rsid w:val="003375F3"/>
    <w:rsid w:val="00337729"/>
    <w:rsid w:val="00337742"/>
    <w:rsid w:val="003377BC"/>
    <w:rsid w:val="00337A8D"/>
    <w:rsid w:val="00337AE6"/>
    <w:rsid w:val="00337BCF"/>
    <w:rsid w:val="00337CC7"/>
    <w:rsid w:val="00337E70"/>
    <w:rsid w:val="00337EE8"/>
    <w:rsid w:val="00340275"/>
    <w:rsid w:val="0034028D"/>
    <w:rsid w:val="003405E3"/>
    <w:rsid w:val="003408BC"/>
    <w:rsid w:val="00340975"/>
    <w:rsid w:val="00340AAC"/>
    <w:rsid w:val="00340C6F"/>
    <w:rsid w:val="00340D0E"/>
    <w:rsid w:val="00340D50"/>
    <w:rsid w:val="00340DA2"/>
    <w:rsid w:val="00340EE4"/>
    <w:rsid w:val="00340F47"/>
    <w:rsid w:val="00341075"/>
    <w:rsid w:val="00341080"/>
    <w:rsid w:val="003410C9"/>
    <w:rsid w:val="00341107"/>
    <w:rsid w:val="003414FA"/>
    <w:rsid w:val="0034160B"/>
    <w:rsid w:val="00341654"/>
    <w:rsid w:val="00341725"/>
    <w:rsid w:val="00341AFC"/>
    <w:rsid w:val="00341B6C"/>
    <w:rsid w:val="00341C35"/>
    <w:rsid w:val="00341C55"/>
    <w:rsid w:val="00341F9C"/>
    <w:rsid w:val="00341FD0"/>
    <w:rsid w:val="00341FD7"/>
    <w:rsid w:val="00342056"/>
    <w:rsid w:val="003421EA"/>
    <w:rsid w:val="0034240E"/>
    <w:rsid w:val="0034249A"/>
    <w:rsid w:val="00342674"/>
    <w:rsid w:val="00342770"/>
    <w:rsid w:val="003427A8"/>
    <w:rsid w:val="00342881"/>
    <w:rsid w:val="003428E1"/>
    <w:rsid w:val="00342961"/>
    <w:rsid w:val="00342A25"/>
    <w:rsid w:val="00342B08"/>
    <w:rsid w:val="00342B49"/>
    <w:rsid w:val="00342C4D"/>
    <w:rsid w:val="00342CC4"/>
    <w:rsid w:val="00342CE0"/>
    <w:rsid w:val="00342CFC"/>
    <w:rsid w:val="00342D64"/>
    <w:rsid w:val="00342E34"/>
    <w:rsid w:val="00343051"/>
    <w:rsid w:val="0034317D"/>
    <w:rsid w:val="003432D8"/>
    <w:rsid w:val="00343366"/>
    <w:rsid w:val="003433C8"/>
    <w:rsid w:val="003433F5"/>
    <w:rsid w:val="0034347F"/>
    <w:rsid w:val="00343566"/>
    <w:rsid w:val="0034360E"/>
    <w:rsid w:val="0034377B"/>
    <w:rsid w:val="00343A2E"/>
    <w:rsid w:val="00343AFB"/>
    <w:rsid w:val="00343D53"/>
    <w:rsid w:val="00343DF5"/>
    <w:rsid w:val="003440B8"/>
    <w:rsid w:val="0034416A"/>
    <w:rsid w:val="0034422C"/>
    <w:rsid w:val="00344271"/>
    <w:rsid w:val="003442F1"/>
    <w:rsid w:val="00344508"/>
    <w:rsid w:val="0034455B"/>
    <w:rsid w:val="00344570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507"/>
    <w:rsid w:val="003466E3"/>
    <w:rsid w:val="00346716"/>
    <w:rsid w:val="00346AD0"/>
    <w:rsid w:val="00346DAD"/>
    <w:rsid w:val="00346E56"/>
    <w:rsid w:val="00346E8C"/>
    <w:rsid w:val="00346F5B"/>
    <w:rsid w:val="0034701E"/>
    <w:rsid w:val="00347115"/>
    <w:rsid w:val="00347162"/>
    <w:rsid w:val="00347172"/>
    <w:rsid w:val="00347315"/>
    <w:rsid w:val="00347322"/>
    <w:rsid w:val="003474DE"/>
    <w:rsid w:val="0034753B"/>
    <w:rsid w:val="003475D8"/>
    <w:rsid w:val="00347680"/>
    <w:rsid w:val="00347769"/>
    <w:rsid w:val="003479BC"/>
    <w:rsid w:val="00347BA2"/>
    <w:rsid w:val="00347EBC"/>
    <w:rsid w:val="00350045"/>
    <w:rsid w:val="003501BB"/>
    <w:rsid w:val="003502C8"/>
    <w:rsid w:val="003502F9"/>
    <w:rsid w:val="003503AA"/>
    <w:rsid w:val="003506FA"/>
    <w:rsid w:val="003507B4"/>
    <w:rsid w:val="00350837"/>
    <w:rsid w:val="0035086A"/>
    <w:rsid w:val="0035090F"/>
    <w:rsid w:val="00350C42"/>
    <w:rsid w:val="00350CB9"/>
    <w:rsid w:val="00350D60"/>
    <w:rsid w:val="00350E30"/>
    <w:rsid w:val="00350EBB"/>
    <w:rsid w:val="00351064"/>
    <w:rsid w:val="00351069"/>
    <w:rsid w:val="0035136C"/>
    <w:rsid w:val="00351646"/>
    <w:rsid w:val="0035176E"/>
    <w:rsid w:val="003518CB"/>
    <w:rsid w:val="00351CCB"/>
    <w:rsid w:val="00351D96"/>
    <w:rsid w:val="00351DF5"/>
    <w:rsid w:val="00351F00"/>
    <w:rsid w:val="00352028"/>
    <w:rsid w:val="003521DB"/>
    <w:rsid w:val="00352357"/>
    <w:rsid w:val="003523D0"/>
    <w:rsid w:val="0035240E"/>
    <w:rsid w:val="00352422"/>
    <w:rsid w:val="003524DF"/>
    <w:rsid w:val="003524E1"/>
    <w:rsid w:val="00352560"/>
    <w:rsid w:val="0035262E"/>
    <w:rsid w:val="00352862"/>
    <w:rsid w:val="003528DB"/>
    <w:rsid w:val="00352A8C"/>
    <w:rsid w:val="00352B19"/>
    <w:rsid w:val="00352C19"/>
    <w:rsid w:val="00352C5C"/>
    <w:rsid w:val="00352EEC"/>
    <w:rsid w:val="003535F5"/>
    <w:rsid w:val="0035362F"/>
    <w:rsid w:val="0035363E"/>
    <w:rsid w:val="00353867"/>
    <w:rsid w:val="00353A67"/>
    <w:rsid w:val="00353D44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11C"/>
    <w:rsid w:val="00355229"/>
    <w:rsid w:val="003552F5"/>
    <w:rsid w:val="0035543E"/>
    <w:rsid w:val="0035557F"/>
    <w:rsid w:val="00355593"/>
    <w:rsid w:val="00355692"/>
    <w:rsid w:val="00355830"/>
    <w:rsid w:val="00355AC6"/>
    <w:rsid w:val="00355B89"/>
    <w:rsid w:val="00355C16"/>
    <w:rsid w:val="00355EF8"/>
    <w:rsid w:val="00355F12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555"/>
    <w:rsid w:val="003567B3"/>
    <w:rsid w:val="00356800"/>
    <w:rsid w:val="003568B6"/>
    <w:rsid w:val="003568E6"/>
    <w:rsid w:val="00356907"/>
    <w:rsid w:val="00356AD0"/>
    <w:rsid w:val="00356C51"/>
    <w:rsid w:val="00356CB7"/>
    <w:rsid w:val="00356D5B"/>
    <w:rsid w:val="00356D5E"/>
    <w:rsid w:val="003571B7"/>
    <w:rsid w:val="003571CD"/>
    <w:rsid w:val="003573BF"/>
    <w:rsid w:val="00357480"/>
    <w:rsid w:val="003575C5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C8"/>
    <w:rsid w:val="00357FE1"/>
    <w:rsid w:val="00360075"/>
    <w:rsid w:val="00360187"/>
    <w:rsid w:val="00360208"/>
    <w:rsid w:val="0036035A"/>
    <w:rsid w:val="00360393"/>
    <w:rsid w:val="00360394"/>
    <w:rsid w:val="003603A9"/>
    <w:rsid w:val="003603F6"/>
    <w:rsid w:val="0036050D"/>
    <w:rsid w:val="0036058F"/>
    <w:rsid w:val="00360639"/>
    <w:rsid w:val="00360B39"/>
    <w:rsid w:val="00360E00"/>
    <w:rsid w:val="00360E84"/>
    <w:rsid w:val="00360F5F"/>
    <w:rsid w:val="00360FD2"/>
    <w:rsid w:val="003611D2"/>
    <w:rsid w:val="00361394"/>
    <w:rsid w:val="003615AA"/>
    <w:rsid w:val="00361651"/>
    <w:rsid w:val="0036197F"/>
    <w:rsid w:val="00361A09"/>
    <w:rsid w:val="00361C27"/>
    <w:rsid w:val="00361C88"/>
    <w:rsid w:val="00361D41"/>
    <w:rsid w:val="00361DE4"/>
    <w:rsid w:val="00361E99"/>
    <w:rsid w:val="00362199"/>
    <w:rsid w:val="003621F5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970"/>
    <w:rsid w:val="00362A33"/>
    <w:rsid w:val="00362D39"/>
    <w:rsid w:val="00362DB3"/>
    <w:rsid w:val="00362DDE"/>
    <w:rsid w:val="00362EE5"/>
    <w:rsid w:val="0036318F"/>
    <w:rsid w:val="003633AF"/>
    <w:rsid w:val="00363463"/>
    <w:rsid w:val="0036391D"/>
    <w:rsid w:val="00363A10"/>
    <w:rsid w:val="00363A51"/>
    <w:rsid w:val="00363B7F"/>
    <w:rsid w:val="00363BB5"/>
    <w:rsid w:val="00363D42"/>
    <w:rsid w:val="00363DDB"/>
    <w:rsid w:val="00363F09"/>
    <w:rsid w:val="00363F4A"/>
    <w:rsid w:val="003640EA"/>
    <w:rsid w:val="003640F4"/>
    <w:rsid w:val="0036420C"/>
    <w:rsid w:val="00364267"/>
    <w:rsid w:val="003643C0"/>
    <w:rsid w:val="003643D5"/>
    <w:rsid w:val="00364545"/>
    <w:rsid w:val="00364701"/>
    <w:rsid w:val="0036498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C53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5E"/>
    <w:rsid w:val="00366FBE"/>
    <w:rsid w:val="003670AC"/>
    <w:rsid w:val="0036725A"/>
    <w:rsid w:val="003673FB"/>
    <w:rsid w:val="00367431"/>
    <w:rsid w:val="00367480"/>
    <w:rsid w:val="0036769D"/>
    <w:rsid w:val="003677CA"/>
    <w:rsid w:val="00367AAC"/>
    <w:rsid w:val="00367CEB"/>
    <w:rsid w:val="00367F2B"/>
    <w:rsid w:val="00367F4A"/>
    <w:rsid w:val="0037036B"/>
    <w:rsid w:val="0037081B"/>
    <w:rsid w:val="003708FA"/>
    <w:rsid w:val="00370948"/>
    <w:rsid w:val="00370995"/>
    <w:rsid w:val="00370D0B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738"/>
    <w:rsid w:val="00372829"/>
    <w:rsid w:val="003729F4"/>
    <w:rsid w:val="00372A81"/>
    <w:rsid w:val="00372ACF"/>
    <w:rsid w:val="00372B90"/>
    <w:rsid w:val="00372D1A"/>
    <w:rsid w:val="00372DE0"/>
    <w:rsid w:val="0037308E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A8"/>
    <w:rsid w:val="00374229"/>
    <w:rsid w:val="0037422A"/>
    <w:rsid w:val="003743F8"/>
    <w:rsid w:val="00374422"/>
    <w:rsid w:val="00374448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19"/>
    <w:rsid w:val="00374E3B"/>
    <w:rsid w:val="00374E73"/>
    <w:rsid w:val="00375180"/>
    <w:rsid w:val="00375296"/>
    <w:rsid w:val="003753CF"/>
    <w:rsid w:val="0037550C"/>
    <w:rsid w:val="00375712"/>
    <w:rsid w:val="00375786"/>
    <w:rsid w:val="003757A9"/>
    <w:rsid w:val="003758F2"/>
    <w:rsid w:val="00375979"/>
    <w:rsid w:val="00375981"/>
    <w:rsid w:val="00375B18"/>
    <w:rsid w:val="00375E1A"/>
    <w:rsid w:val="00375E1D"/>
    <w:rsid w:val="00375FC8"/>
    <w:rsid w:val="00375FF2"/>
    <w:rsid w:val="0037621C"/>
    <w:rsid w:val="00376369"/>
    <w:rsid w:val="003763B9"/>
    <w:rsid w:val="003767F9"/>
    <w:rsid w:val="0037683F"/>
    <w:rsid w:val="00376869"/>
    <w:rsid w:val="00376991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82"/>
    <w:rsid w:val="00377AFE"/>
    <w:rsid w:val="00377B85"/>
    <w:rsid w:val="00377C3E"/>
    <w:rsid w:val="00377CB4"/>
    <w:rsid w:val="00377DF0"/>
    <w:rsid w:val="00377E29"/>
    <w:rsid w:val="00377F92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AA"/>
    <w:rsid w:val="00380FF0"/>
    <w:rsid w:val="00381189"/>
    <w:rsid w:val="003811BF"/>
    <w:rsid w:val="003812B2"/>
    <w:rsid w:val="003812E5"/>
    <w:rsid w:val="00381303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50B"/>
    <w:rsid w:val="003835DF"/>
    <w:rsid w:val="00383958"/>
    <w:rsid w:val="00383D65"/>
    <w:rsid w:val="00383E1F"/>
    <w:rsid w:val="00383E69"/>
    <w:rsid w:val="0038432D"/>
    <w:rsid w:val="003846E2"/>
    <w:rsid w:val="003847EE"/>
    <w:rsid w:val="0038486A"/>
    <w:rsid w:val="003849F4"/>
    <w:rsid w:val="00384B35"/>
    <w:rsid w:val="00384BB0"/>
    <w:rsid w:val="00384D0F"/>
    <w:rsid w:val="00384F49"/>
    <w:rsid w:val="003850CE"/>
    <w:rsid w:val="003851B5"/>
    <w:rsid w:val="003852D9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563"/>
    <w:rsid w:val="0038678D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CFD"/>
    <w:rsid w:val="00386D4F"/>
    <w:rsid w:val="00386E24"/>
    <w:rsid w:val="00386E73"/>
    <w:rsid w:val="00386FD5"/>
    <w:rsid w:val="0038702E"/>
    <w:rsid w:val="00387434"/>
    <w:rsid w:val="00387491"/>
    <w:rsid w:val="0038765E"/>
    <w:rsid w:val="003876D3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D51"/>
    <w:rsid w:val="00390DAE"/>
    <w:rsid w:val="00391057"/>
    <w:rsid w:val="003910EA"/>
    <w:rsid w:val="00391365"/>
    <w:rsid w:val="00391418"/>
    <w:rsid w:val="003916A3"/>
    <w:rsid w:val="00391725"/>
    <w:rsid w:val="00391819"/>
    <w:rsid w:val="00391863"/>
    <w:rsid w:val="003918B0"/>
    <w:rsid w:val="00391945"/>
    <w:rsid w:val="00391B72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71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6A3"/>
    <w:rsid w:val="003936DD"/>
    <w:rsid w:val="00393A17"/>
    <w:rsid w:val="00393B1A"/>
    <w:rsid w:val="00393B42"/>
    <w:rsid w:val="00393C77"/>
    <w:rsid w:val="00393C85"/>
    <w:rsid w:val="00393D35"/>
    <w:rsid w:val="00393DC3"/>
    <w:rsid w:val="00393DEF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09"/>
    <w:rsid w:val="00396039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81D"/>
    <w:rsid w:val="00396A85"/>
    <w:rsid w:val="00396B49"/>
    <w:rsid w:val="00396C42"/>
    <w:rsid w:val="00396C66"/>
    <w:rsid w:val="00396E73"/>
    <w:rsid w:val="003970D7"/>
    <w:rsid w:val="003971A0"/>
    <w:rsid w:val="00397640"/>
    <w:rsid w:val="003978C9"/>
    <w:rsid w:val="00397963"/>
    <w:rsid w:val="00397A13"/>
    <w:rsid w:val="00397AD9"/>
    <w:rsid w:val="00397CEE"/>
    <w:rsid w:val="00397E1E"/>
    <w:rsid w:val="00397EDE"/>
    <w:rsid w:val="003A00BD"/>
    <w:rsid w:val="003A0289"/>
    <w:rsid w:val="003A0356"/>
    <w:rsid w:val="003A07C4"/>
    <w:rsid w:val="003A08A9"/>
    <w:rsid w:val="003A0A53"/>
    <w:rsid w:val="003A0A64"/>
    <w:rsid w:val="003A0E28"/>
    <w:rsid w:val="003A121E"/>
    <w:rsid w:val="003A12D9"/>
    <w:rsid w:val="003A13BD"/>
    <w:rsid w:val="003A1547"/>
    <w:rsid w:val="003A158D"/>
    <w:rsid w:val="003A171C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5DD"/>
    <w:rsid w:val="003A2672"/>
    <w:rsid w:val="003A2713"/>
    <w:rsid w:val="003A27E6"/>
    <w:rsid w:val="003A287D"/>
    <w:rsid w:val="003A2B0D"/>
    <w:rsid w:val="003A2B8E"/>
    <w:rsid w:val="003A2D09"/>
    <w:rsid w:val="003A2F38"/>
    <w:rsid w:val="003A302B"/>
    <w:rsid w:val="003A302D"/>
    <w:rsid w:val="003A3099"/>
    <w:rsid w:val="003A309E"/>
    <w:rsid w:val="003A31FA"/>
    <w:rsid w:val="003A323F"/>
    <w:rsid w:val="003A332D"/>
    <w:rsid w:val="003A333C"/>
    <w:rsid w:val="003A3420"/>
    <w:rsid w:val="003A3CC9"/>
    <w:rsid w:val="003A3D08"/>
    <w:rsid w:val="003A3E4F"/>
    <w:rsid w:val="003A3F09"/>
    <w:rsid w:val="003A3F97"/>
    <w:rsid w:val="003A413B"/>
    <w:rsid w:val="003A41D9"/>
    <w:rsid w:val="003A4319"/>
    <w:rsid w:val="003A44E7"/>
    <w:rsid w:val="003A45A6"/>
    <w:rsid w:val="003A4632"/>
    <w:rsid w:val="003A4804"/>
    <w:rsid w:val="003A4972"/>
    <w:rsid w:val="003A4997"/>
    <w:rsid w:val="003A4AE2"/>
    <w:rsid w:val="003A4B07"/>
    <w:rsid w:val="003A4CEC"/>
    <w:rsid w:val="003A4E23"/>
    <w:rsid w:val="003A51F0"/>
    <w:rsid w:val="003A5348"/>
    <w:rsid w:val="003A5479"/>
    <w:rsid w:val="003A5540"/>
    <w:rsid w:val="003A5691"/>
    <w:rsid w:val="003A57AA"/>
    <w:rsid w:val="003A57C6"/>
    <w:rsid w:val="003A583F"/>
    <w:rsid w:val="003A5942"/>
    <w:rsid w:val="003A5967"/>
    <w:rsid w:val="003A5C10"/>
    <w:rsid w:val="003A5C23"/>
    <w:rsid w:val="003A5FDB"/>
    <w:rsid w:val="003A618D"/>
    <w:rsid w:val="003A62C2"/>
    <w:rsid w:val="003A632E"/>
    <w:rsid w:val="003A651D"/>
    <w:rsid w:val="003A65F6"/>
    <w:rsid w:val="003A68A3"/>
    <w:rsid w:val="003A6924"/>
    <w:rsid w:val="003A6950"/>
    <w:rsid w:val="003A6A37"/>
    <w:rsid w:val="003A6AFA"/>
    <w:rsid w:val="003A6DAE"/>
    <w:rsid w:val="003A6F55"/>
    <w:rsid w:val="003A7065"/>
    <w:rsid w:val="003A7182"/>
    <w:rsid w:val="003A73ED"/>
    <w:rsid w:val="003A742F"/>
    <w:rsid w:val="003A7494"/>
    <w:rsid w:val="003A7642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B"/>
    <w:rsid w:val="003B0323"/>
    <w:rsid w:val="003B0651"/>
    <w:rsid w:val="003B0859"/>
    <w:rsid w:val="003B085A"/>
    <w:rsid w:val="003B0872"/>
    <w:rsid w:val="003B097E"/>
    <w:rsid w:val="003B09BD"/>
    <w:rsid w:val="003B09F7"/>
    <w:rsid w:val="003B0B9B"/>
    <w:rsid w:val="003B0D31"/>
    <w:rsid w:val="003B0E17"/>
    <w:rsid w:val="003B0E5B"/>
    <w:rsid w:val="003B0E6F"/>
    <w:rsid w:val="003B102E"/>
    <w:rsid w:val="003B1379"/>
    <w:rsid w:val="003B1688"/>
    <w:rsid w:val="003B1698"/>
    <w:rsid w:val="003B16FD"/>
    <w:rsid w:val="003B190B"/>
    <w:rsid w:val="003B1AB0"/>
    <w:rsid w:val="003B1BD3"/>
    <w:rsid w:val="003B1BF8"/>
    <w:rsid w:val="003B1C20"/>
    <w:rsid w:val="003B1F83"/>
    <w:rsid w:val="003B1FA9"/>
    <w:rsid w:val="003B2029"/>
    <w:rsid w:val="003B2556"/>
    <w:rsid w:val="003B2680"/>
    <w:rsid w:val="003B26E1"/>
    <w:rsid w:val="003B28EE"/>
    <w:rsid w:val="003B29AA"/>
    <w:rsid w:val="003B2A1F"/>
    <w:rsid w:val="003B2ABD"/>
    <w:rsid w:val="003B2BA2"/>
    <w:rsid w:val="003B2C67"/>
    <w:rsid w:val="003B2CD1"/>
    <w:rsid w:val="003B2D6E"/>
    <w:rsid w:val="003B2DD5"/>
    <w:rsid w:val="003B2E0C"/>
    <w:rsid w:val="003B2E5A"/>
    <w:rsid w:val="003B2F90"/>
    <w:rsid w:val="003B31C4"/>
    <w:rsid w:val="003B35F5"/>
    <w:rsid w:val="003B36FC"/>
    <w:rsid w:val="003B379A"/>
    <w:rsid w:val="003B37BD"/>
    <w:rsid w:val="003B3878"/>
    <w:rsid w:val="003B38F5"/>
    <w:rsid w:val="003B3977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AE5"/>
    <w:rsid w:val="003B4F3E"/>
    <w:rsid w:val="003B530D"/>
    <w:rsid w:val="003B5491"/>
    <w:rsid w:val="003B54B4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72C"/>
    <w:rsid w:val="003B6C00"/>
    <w:rsid w:val="003B6C83"/>
    <w:rsid w:val="003B6FC8"/>
    <w:rsid w:val="003B7079"/>
    <w:rsid w:val="003B7212"/>
    <w:rsid w:val="003B7254"/>
    <w:rsid w:val="003B73BF"/>
    <w:rsid w:val="003B7479"/>
    <w:rsid w:val="003B7488"/>
    <w:rsid w:val="003B74A0"/>
    <w:rsid w:val="003B76BE"/>
    <w:rsid w:val="003B7A75"/>
    <w:rsid w:val="003B7B48"/>
    <w:rsid w:val="003B7BAB"/>
    <w:rsid w:val="003B7BDD"/>
    <w:rsid w:val="003B7C0B"/>
    <w:rsid w:val="003B7C23"/>
    <w:rsid w:val="003B7EC6"/>
    <w:rsid w:val="003B7F11"/>
    <w:rsid w:val="003B7F90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22"/>
    <w:rsid w:val="003C0D8D"/>
    <w:rsid w:val="003C0DBA"/>
    <w:rsid w:val="003C0E13"/>
    <w:rsid w:val="003C10CA"/>
    <w:rsid w:val="003C1191"/>
    <w:rsid w:val="003C1262"/>
    <w:rsid w:val="003C14D8"/>
    <w:rsid w:val="003C15E1"/>
    <w:rsid w:val="003C1622"/>
    <w:rsid w:val="003C169B"/>
    <w:rsid w:val="003C178E"/>
    <w:rsid w:val="003C17A6"/>
    <w:rsid w:val="003C18BF"/>
    <w:rsid w:val="003C18C9"/>
    <w:rsid w:val="003C1903"/>
    <w:rsid w:val="003C1AF1"/>
    <w:rsid w:val="003C1C00"/>
    <w:rsid w:val="003C1D50"/>
    <w:rsid w:val="003C1E78"/>
    <w:rsid w:val="003C1F85"/>
    <w:rsid w:val="003C23DE"/>
    <w:rsid w:val="003C247E"/>
    <w:rsid w:val="003C24FB"/>
    <w:rsid w:val="003C2598"/>
    <w:rsid w:val="003C261F"/>
    <w:rsid w:val="003C26AE"/>
    <w:rsid w:val="003C26B1"/>
    <w:rsid w:val="003C28C0"/>
    <w:rsid w:val="003C2A06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7AB"/>
    <w:rsid w:val="003C37F6"/>
    <w:rsid w:val="003C39B0"/>
    <w:rsid w:val="003C39E3"/>
    <w:rsid w:val="003C3A69"/>
    <w:rsid w:val="003C3BC4"/>
    <w:rsid w:val="003C3C5E"/>
    <w:rsid w:val="003C3CA5"/>
    <w:rsid w:val="003C3FE5"/>
    <w:rsid w:val="003C4201"/>
    <w:rsid w:val="003C420C"/>
    <w:rsid w:val="003C4257"/>
    <w:rsid w:val="003C4321"/>
    <w:rsid w:val="003C4560"/>
    <w:rsid w:val="003C45F4"/>
    <w:rsid w:val="003C4916"/>
    <w:rsid w:val="003C4B88"/>
    <w:rsid w:val="003C4DB4"/>
    <w:rsid w:val="003C4F17"/>
    <w:rsid w:val="003C5149"/>
    <w:rsid w:val="003C523C"/>
    <w:rsid w:val="003C5452"/>
    <w:rsid w:val="003C5B29"/>
    <w:rsid w:val="003C5B2B"/>
    <w:rsid w:val="003C5DD4"/>
    <w:rsid w:val="003C6014"/>
    <w:rsid w:val="003C601E"/>
    <w:rsid w:val="003C60B8"/>
    <w:rsid w:val="003C61E5"/>
    <w:rsid w:val="003C6246"/>
    <w:rsid w:val="003C64BC"/>
    <w:rsid w:val="003C67ED"/>
    <w:rsid w:val="003C6AA8"/>
    <w:rsid w:val="003C6C6A"/>
    <w:rsid w:val="003C6F09"/>
    <w:rsid w:val="003C6F33"/>
    <w:rsid w:val="003C6F67"/>
    <w:rsid w:val="003C7081"/>
    <w:rsid w:val="003C7189"/>
    <w:rsid w:val="003C7392"/>
    <w:rsid w:val="003C74C7"/>
    <w:rsid w:val="003C7529"/>
    <w:rsid w:val="003C79D4"/>
    <w:rsid w:val="003C7A94"/>
    <w:rsid w:val="003C7BF2"/>
    <w:rsid w:val="003D0078"/>
    <w:rsid w:val="003D0437"/>
    <w:rsid w:val="003D06C9"/>
    <w:rsid w:val="003D0722"/>
    <w:rsid w:val="003D0779"/>
    <w:rsid w:val="003D07C8"/>
    <w:rsid w:val="003D07CB"/>
    <w:rsid w:val="003D0BEC"/>
    <w:rsid w:val="003D0DAD"/>
    <w:rsid w:val="003D0E6A"/>
    <w:rsid w:val="003D0F69"/>
    <w:rsid w:val="003D0FB7"/>
    <w:rsid w:val="003D10EC"/>
    <w:rsid w:val="003D1199"/>
    <w:rsid w:val="003D11CC"/>
    <w:rsid w:val="003D121D"/>
    <w:rsid w:val="003D1328"/>
    <w:rsid w:val="003D136B"/>
    <w:rsid w:val="003D1464"/>
    <w:rsid w:val="003D14BA"/>
    <w:rsid w:val="003D1609"/>
    <w:rsid w:val="003D164C"/>
    <w:rsid w:val="003D1A7E"/>
    <w:rsid w:val="003D1B37"/>
    <w:rsid w:val="003D1D6F"/>
    <w:rsid w:val="003D1E32"/>
    <w:rsid w:val="003D1E8D"/>
    <w:rsid w:val="003D1EEB"/>
    <w:rsid w:val="003D1F9A"/>
    <w:rsid w:val="003D203E"/>
    <w:rsid w:val="003D2269"/>
    <w:rsid w:val="003D227C"/>
    <w:rsid w:val="003D22CA"/>
    <w:rsid w:val="003D22D2"/>
    <w:rsid w:val="003D270E"/>
    <w:rsid w:val="003D278D"/>
    <w:rsid w:val="003D2790"/>
    <w:rsid w:val="003D283E"/>
    <w:rsid w:val="003D299F"/>
    <w:rsid w:val="003D2E88"/>
    <w:rsid w:val="003D2F20"/>
    <w:rsid w:val="003D3031"/>
    <w:rsid w:val="003D3077"/>
    <w:rsid w:val="003D30DB"/>
    <w:rsid w:val="003D3128"/>
    <w:rsid w:val="003D3140"/>
    <w:rsid w:val="003D31AF"/>
    <w:rsid w:val="003D3390"/>
    <w:rsid w:val="003D33B7"/>
    <w:rsid w:val="003D33B8"/>
    <w:rsid w:val="003D351B"/>
    <w:rsid w:val="003D3A12"/>
    <w:rsid w:val="003D3B34"/>
    <w:rsid w:val="003D3B9A"/>
    <w:rsid w:val="003D3FCB"/>
    <w:rsid w:val="003D405D"/>
    <w:rsid w:val="003D4269"/>
    <w:rsid w:val="003D42D7"/>
    <w:rsid w:val="003D455F"/>
    <w:rsid w:val="003D481D"/>
    <w:rsid w:val="003D4853"/>
    <w:rsid w:val="003D4B42"/>
    <w:rsid w:val="003D4E8F"/>
    <w:rsid w:val="003D5226"/>
    <w:rsid w:val="003D5341"/>
    <w:rsid w:val="003D53A3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25A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8B"/>
    <w:rsid w:val="003D7C36"/>
    <w:rsid w:val="003D7CAF"/>
    <w:rsid w:val="003D7F2A"/>
    <w:rsid w:val="003D7FBB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55F"/>
    <w:rsid w:val="003E193C"/>
    <w:rsid w:val="003E1943"/>
    <w:rsid w:val="003E1B8C"/>
    <w:rsid w:val="003E1BDF"/>
    <w:rsid w:val="003E1C01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57"/>
    <w:rsid w:val="003E2195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26"/>
    <w:rsid w:val="003E348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B4A"/>
    <w:rsid w:val="003E4D12"/>
    <w:rsid w:val="003E5146"/>
    <w:rsid w:val="003E51EF"/>
    <w:rsid w:val="003E5443"/>
    <w:rsid w:val="003E54FD"/>
    <w:rsid w:val="003E55B8"/>
    <w:rsid w:val="003E5681"/>
    <w:rsid w:val="003E56E1"/>
    <w:rsid w:val="003E5707"/>
    <w:rsid w:val="003E58A5"/>
    <w:rsid w:val="003E5909"/>
    <w:rsid w:val="003E5991"/>
    <w:rsid w:val="003E5AF5"/>
    <w:rsid w:val="003E5B47"/>
    <w:rsid w:val="003E5B56"/>
    <w:rsid w:val="003E5C7E"/>
    <w:rsid w:val="003E6185"/>
    <w:rsid w:val="003E61B9"/>
    <w:rsid w:val="003E61DA"/>
    <w:rsid w:val="003E61E2"/>
    <w:rsid w:val="003E6222"/>
    <w:rsid w:val="003E64AC"/>
    <w:rsid w:val="003E65BC"/>
    <w:rsid w:val="003E662E"/>
    <w:rsid w:val="003E67C0"/>
    <w:rsid w:val="003E683C"/>
    <w:rsid w:val="003E6CF6"/>
    <w:rsid w:val="003E6D70"/>
    <w:rsid w:val="003E6DBD"/>
    <w:rsid w:val="003E6DD3"/>
    <w:rsid w:val="003E6EBF"/>
    <w:rsid w:val="003E6F14"/>
    <w:rsid w:val="003E7002"/>
    <w:rsid w:val="003E713A"/>
    <w:rsid w:val="003E759C"/>
    <w:rsid w:val="003E78CA"/>
    <w:rsid w:val="003E79C0"/>
    <w:rsid w:val="003E79CC"/>
    <w:rsid w:val="003E7CD9"/>
    <w:rsid w:val="003E7D03"/>
    <w:rsid w:val="003E7DCD"/>
    <w:rsid w:val="003F009D"/>
    <w:rsid w:val="003F0203"/>
    <w:rsid w:val="003F02D1"/>
    <w:rsid w:val="003F02D5"/>
    <w:rsid w:val="003F035A"/>
    <w:rsid w:val="003F03D9"/>
    <w:rsid w:val="003F0726"/>
    <w:rsid w:val="003F079B"/>
    <w:rsid w:val="003F0B25"/>
    <w:rsid w:val="003F0B8D"/>
    <w:rsid w:val="003F0C13"/>
    <w:rsid w:val="003F0C82"/>
    <w:rsid w:val="003F0DEC"/>
    <w:rsid w:val="003F0E7E"/>
    <w:rsid w:val="003F128F"/>
    <w:rsid w:val="003F1306"/>
    <w:rsid w:val="003F1425"/>
    <w:rsid w:val="003F172F"/>
    <w:rsid w:val="003F1952"/>
    <w:rsid w:val="003F1CA9"/>
    <w:rsid w:val="003F1CB6"/>
    <w:rsid w:val="003F1D24"/>
    <w:rsid w:val="003F1DA3"/>
    <w:rsid w:val="003F1EFB"/>
    <w:rsid w:val="003F1F08"/>
    <w:rsid w:val="003F1F75"/>
    <w:rsid w:val="003F20A7"/>
    <w:rsid w:val="003F2175"/>
    <w:rsid w:val="003F21C9"/>
    <w:rsid w:val="003F2367"/>
    <w:rsid w:val="003F24EF"/>
    <w:rsid w:val="003F26E2"/>
    <w:rsid w:val="003F2861"/>
    <w:rsid w:val="003F286E"/>
    <w:rsid w:val="003F28CE"/>
    <w:rsid w:val="003F29B9"/>
    <w:rsid w:val="003F2A76"/>
    <w:rsid w:val="003F2ACC"/>
    <w:rsid w:val="003F2B02"/>
    <w:rsid w:val="003F2B06"/>
    <w:rsid w:val="003F2D6D"/>
    <w:rsid w:val="003F305A"/>
    <w:rsid w:val="003F31D3"/>
    <w:rsid w:val="003F341D"/>
    <w:rsid w:val="003F3501"/>
    <w:rsid w:val="003F354F"/>
    <w:rsid w:val="003F3BB8"/>
    <w:rsid w:val="003F3E83"/>
    <w:rsid w:val="003F3F61"/>
    <w:rsid w:val="003F40D6"/>
    <w:rsid w:val="003F42EB"/>
    <w:rsid w:val="003F44EE"/>
    <w:rsid w:val="003F47CF"/>
    <w:rsid w:val="003F483B"/>
    <w:rsid w:val="003F4981"/>
    <w:rsid w:val="003F49F4"/>
    <w:rsid w:val="003F49F6"/>
    <w:rsid w:val="003F4A4D"/>
    <w:rsid w:val="003F4A96"/>
    <w:rsid w:val="003F4C71"/>
    <w:rsid w:val="003F4D7B"/>
    <w:rsid w:val="003F4F29"/>
    <w:rsid w:val="003F50F5"/>
    <w:rsid w:val="003F53BC"/>
    <w:rsid w:val="003F583D"/>
    <w:rsid w:val="003F5CB0"/>
    <w:rsid w:val="003F5D1A"/>
    <w:rsid w:val="003F5D88"/>
    <w:rsid w:val="003F5E76"/>
    <w:rsid w:val="003F5F19"/>
    <w:rsid w:val="003F5F78"/>
    <w:rsid w:val="003F6005"/>
    <w:rsid w:val="003F622B"/>
    <w:rsid w:val="003F6516"/>
    <w:rsid w:val="003F6583"/>
    <w:rsid w:val="003F66C0"/>
    <w:rsid w:val="003F6701"/>
    <w:rsid w:val="003F68A5"/>
    <w:rsid w:val="003F68C5"/>
    <w:rsid w:val="003F6B51"/>
    <w:rsid w:val="003F6B60"/>
    <w:rsid w:val="003F6C59"/>
    <w:rsid w:val="003F6CFE"/>
    <w:rsid w:val="003F6E17"/>
    <w:rsid w:val="003F7239"/>
    <w:rsid w:val="003F72DD"/>
    <w:rsid w:val="003F736E"/>
    <w:rsid w:val="003F75DF"/>
    <w:rsid w:val="003F76B7"/>
    <w:rsid w:val="003F78AF"/>
    <w:rsid w:val="003F79E6"/>
    <w:rsid w:val="003F7C4A"/>
    <w:rsid w:val="003F7E18"/>
    <w:rsid w:val="003F7F02"/>
    <w:rsid w:val="004001FB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9E"/>
    <w:rsid w:val="00401DE0"/>
    <w:rsid w:val="00401DFC"/>
    <w:rsid w:val="00401F02"/>
    <w:rsid w:val="00402158"/>
    <w:rsid w:val="004021AC"/>
    <w:rsid w:val="0040222A"/>
    <w:rsid w:val="00402234"/>
    <w:rsid w:val="00402519"/>
    <w:rsid w:val="00402691"/>
    <w:rsid w:val="004026D4"/>
    <w:rsid w:val="0040288C"/>
    <w:rsid w:val="004029FC"/>
    <w:rsid w:val="00402B93"/>
    <w:rsid w:val="004030D3"/>
    <w:rsid w:val="0040371A"/>
    <w:rsid w:val="004039D4"/>
    <w:rsid w:val="00403A35"/>
    <w:rsid w:val="00403A61"/>
    <w:rsid w:val="00403A85"/>
    <w:rsid w:val="00403F51"/>
    <w:rsid w:val="004041AD"/>
    <w:rsid w:val="004041FE"/>
    <w:rsid w:val="00404331"/>
    <w:rsid w:val="004044F8"/>
    <w:rsid w:val="00404580"/>
    <w:rsid w:val="00404848"/>
    <w:rsid w:val="00404B3F"/>
    <w:rsid w:val="00404CDA"/>
    <w:rsid w:val="00404E52"/>
    <w:rsid w:val="00405114"/>
    <w:rsid w:val="00405188"/>
    <w:rsid w:val="00405192"/>
    <w:rsid w:val="00405429"/>
    <w:rsid w:val="004054A6"/>
    <w:rsid w:val="004054FD"/>
    <w:rsid w:val="00405542"/>
    <w:rsid w:val="00405AC5"/>
    <w:rsid w:val="00405D39"/>
    <w:rsid w:val="00405DBD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D1E"/>
    <w:rsid w:val="00406DBB"/>
    <w:rsid w:val="00406E2C"/>
    <w:rsid w:val="00406EC3"/>
    <w:rsid w:val="004070B6"/>
    <w:rsid w:val="004076AB"/>
    <w:rsid w:val="00407920"/>
    <w:rsid w:val="00407956"/>
    <w:rsid w:val="00407AE2"/>
    <w:rsid w:val="00407D31"/>
    <w:rsid w:val="00407D7C"/>
    <w:rsid w:val="00407DF4"/>
    <w:rsid w:val="00407E28"/>
    <w:rsid w:val="00410020"/>
    <w:rsid w:val="00410395"/>
    <w:rsid w:val="00410470"/>
    <w:rsid w:val="0041056E"/>
    <w:rsid w:val="00410857"/>
    <w:rsid w:val="00410A47"/>
    <w:rsid w:val="00410B59"/>
    <w:rsid w:val="00410BB4"/>
    <w:rsid w:val="00410D06"/>
    <w:rsid w:val="00410F7A"/>
    <w:rsid w:val="00410FBF"/>
    <w:rsid w:val="00410FCE"/>
    <w:rsid w:val="00410FDA"/>
    <w:rsid w:val="00410FFC"/>
    <w:rsid w:val="00411082"/>
    <w:rsid w:val="004114A9"/>
    <w:rsid w:val="00411628"/>
    <w:rsid w:val="00411825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AE0"/>
    <w:rsid w:val="00412B07"/>
    <w:rsid w:val="00412B60"/>
    <w:rsid w:val="00412BD0"/>
    <w:rsid w:val="00412C97"/>
    <w:rsid w:val="00412F8E"/>
    <w:rsid w:val="0041335F"/>
    <w:rsid w:val="004134E6"/>
    <w:rsid w:val="00413546"/>
    <w:rsid w:val="004135B6"/>
    <w:rsid w:val="00413841"/>
    <w:rsid w:val="0041390E"/>
    <w:rsid w:val="004139A7"/>
    <w:rsid w:val="00413A0A"/>
    <w:rsid w:val="00413A72"/>
    <w:rsid w:val="00413B88"/>
    <w:rsid w:val="00413C59"/>
    <w:rsid w:val="00413C6E"/>
    <w:rsid w:val="00413D19"/>
    <w:rsid w:val="00414410"/>
    <w:rsid w:val="0041459A"/>
    <w:rsid w:val="004145F8"/>
    <w:rsid w:val="00414667"/>
    <w:rsid w:val="004146E0"/>
    <w:rsid w:val="0041482A"/>
    <w:rsid w:val="00414A5D"/>
    <w:rsid w:val="00414EFC"/>
    <w:rsid w:val="00415041"/>
    <w:rsid w:val="00415152"/>
    <w:rsid w:val="0041527C"/>
    <w:rsid w:val="004152C0"/>
    <w:rsid w:val="004154EE"/>
    <w:rsid w:val="0041550C"/>
    <w:rsid w:val="00415538"/>
    <w:rsid w:val="0041553D"/>
    <w:rsid w:val="00415594"/>
    <w:rsid w:val="0041573D"/>
    <w:rsid w:val="00415762"/>
    <w:rsid w:val="00415855"/>
    <w:rsid w:val="004158FF"/>
    <w:rsid w:val="00415AA6"/>
    <w:rsid w:val="00415BDB"/>
    <w:rsid w:val="00415C96"/>
    <w:rsid w:val="00415E3A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70EA"/>
    <w:rsid w:val="004171BF"/>
    <w:rsid w:val="00417284"/>
    <w:rsid w:val="00417636"/>
    <w:rsid w:val="00417725"/>
    <w:rsid w:val="004177F4"/>
    <w:rsid w:val="00417A8A"/>
    <w:rsid w:val="00417ACD"/>
    <w:rsid w:val="00417B1C"/>
    <w:rsid w:val="00417C53"/>
    <w:rsid w:val="00417D02"/>
    <w:rsid w:val="00417D40"/>
    <w:rsid w:val="00417E84"/>
    <w:rsid w:val="00420044"/>
    <w:rsid w:val="0042011D"/>
    <w:rsid w:val="0042041C"/>
    <w:rsid w:val="00420520"/>
    <w:rsid w:val="0042076F"/>
    <w:rsid w:val="00420884"/>
    <w:rsid w:val="0042091D"/>
    <w:rsid w:val="004209A4"/>
    <w:rsid w:val="00420B1E"/>
    <w:rsid w:val="00420B25"/>
    <w:rsid w:val="00420B74"/>
    <w:rsid w:val="00420DAA"/>
    <w:rsid w:val="00420E23"/>
    <w:rsid w:val="00420F5D"/>
    <w:rsid w:val="00421218"/>
    <w:rsid w:val="0042124B"/>
    <w:rsid w:val="00421364"/>
    <w:rsid w:val="0042137C"/>
    <w:rsid w:val="004215E8"/>
    <w:rsid w:val="004217A7"/>
    <w:rsid w:val="00421824"/>
    <w:rsid w:val="00421A62"/>
    <w:rsid w:val="00421C0E"/>
    <w:rsid w:val="00421E84"/>
    <w:rsid w:val="00421EA6"/>
    <w:rsid w:val="00421FCA"/>
    <w:rsid w:val="00421FD7"/>
    <w:rsid w:val="00421FE7"/>
    <w:rsid w:val="00421FEA"/>
    <w:rsid w:val="00422093"/>
    <w:rsid w:val="00422121"/>
    <w:rsid w:val="00422134"/>
    <w:rsid w:val="00422183"/>
    <w:rsid w:val="0042224D"/>
    <w:rsid w:val="004222D8"/>
    <w:rsid w:val="00422458"/>
    <w:rsid w:val="00422914"/>
    <w:rsid w:val="0042298D"/>
    <w:rsid w:val="00422AF8"/>
    <w:rsid w:val="00422E10"/>
    <w:rsid w:val="00422EFA"/>
    <w:rsid w:val="00422FAC"/>
    <w:rsid w:val="0042308A"/>
    <w:rsid w:val="00423160"/>
    <w:rsid w:val="004231AA"/>
    <w:rsid w:val="00423320"/>
    <w:rsid w:val="00423445"/>
    <w:rsid w:val="0042344E"/>
    <w:rsid w:val="004234C9"/>
    <w:rsid w:val="0042358C"/>
    <w:rsid w:val="004238BF"/>
    <w:rsid w:val="004238E3"/>
    <w:rsid w:val="00423B1F"/>
    <w:rsid w:val="00423C20"/>
    <w:rsid w:val="00423D0E"/>
    <w:rsid w:val="00423D76"/>
    <w:rsid w:val="00423D86"/>
    <w:rsid w:val="00423E09"/>
    <w:rsid w:val="00423E3D"/>
    <w:rsid w:val="00423EC8"/>
    <w:rsid w:val="00423F6D"/>
    <w:rsid w:val="004240BE"/>
    <w:rsid w:val="004240E2"/>
    <w:rsid w:val="0042416D"/>
    <w:rsid w:val="00424228"/>
    <w:rsid w:val="0042424D"/>
    <w:rsid w:val="0042434B"/>
    <w:rsid w:val="0042437A"/>
    <w:rsid w:val="0042442F"/>
    <w:rsid w:val="004244FE"/>
    <w:rsid w:val="004246A4"/>
    <w:rsid w:val="004248B5"/>
    <w:rsid w:val="0042495A"/>
    <w:rsid w:val="004249AD"/>
    <w:rsid w:val="00424F39"/>
    <w:rsid w:val="00424FBD"/>
    <w:rsid w:val="0042509F"/>
    <w:rsid w:val="004250BD"/>
    <w:rsid w:val="00425284"/>
    <w:rsid w:val="004252D3"/>
    <w:rsid w:val="004252DF"/>
    <w:rsid w:val="00425869"/>
    <w:rsid w:val="00425D25"/>
    <w:rsid w:val="00425D87"/>
    <w:rsid w:val="00425DE2"/>
    <w:rsid w:val="00425F82"/>
    <w:rsid w:val="00425FAD"/>
    <w:rsid w:val="00426026"/>
    <w:rsid w:val="004261E3"/>
    <w:rsid w:val="0042631D"/>
    <w:rsid w:val="00426522"/>
    <w:rsid w:val="004265A2"/>
    <w:rsid w:val="004265FF"/>
    <w:rsid w:val="00426645"/>
    <w:rsid w:val="00426921"/>
    <w:rsid w:val="00426ABE"/>
    <w:rsid w:val="00426AD3"/>
    <w:rsid w:val="00426B17"/>
    <w:rsid w:val="00426BC8"/>
    <w:rsid w:val="00426C71"/>
    <w:rsid w:val="00426DC2"/>
    <w:rsid w:val="00426F81"/>
    <w:rsid w:val="00427050"/>
    <w:rsid w:val="004273DC"/>
    <w:rsid w:val="0042751D"/>
    <w:rsid w:val="004277AF"/>
    <w:rsid w:val="004279E6"/>
    <w:rsid w:val="00427A2C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8DC"/>
    <w:rsid w:val="004309E8"/>
    <w:rsid w:val="004309E9"/>
    <w:rsid w:val="00430ABB"/>
    <w:rsid w:val="00430BDC"/>
    <w:rsid w:val="00430D8A"/>
    <w:rsid w:val="00430F2F"/>
    <w:rsid w:val="0043112F"/>
    <w:rsid w:val="004313A7"/>
    <w:rsid w:val="00431518"/>
    <w:rsid w:val="004317A6"/>
    <w:rsid w:val="0043195F"/>
    <w:rsid w:val="0043197C"/>
    <w:rsid w:val="00431A05"/>
    <w:rsid w:val="00431D85"/>
    <w:rsid w:val="00431D98"/>
    <w:rsid w:val="00432170"/>
    <w:rsid w:val="004321CF"/>
    <w:rsid w:val="004323E6"/>
    <w:rsid w:val="0043254F"/>
    <w:rsid w:val="0043268C"/>
    <w:rsid w:val="00432904"/>
    <w:rsid w:val="0043291B"/>
    <w:rsid w:val="0043296D"/>
    <w:rsid w:val="00432DAE"/>
    <w:rsid w:val="00432E08"/>
    <w:rsid w:val="00432F16"/>
    <w:rsid w:val="00433030"/>
    <w:rsid w:val="00433175"/>
    <w:rsid w:val="004331E4"/>
    <w:rsid w:val="00433273"/>
    <w:rsid w:val="004332FE"/>
    <w:rsid w:val="0043347D"/>
    <w:rsid w:val="00433540"/>
    <w:rsid w:val="004336AB"/>
    <w:rsid w:val="00433824"/>
    <w:rsid w:val="00433835"/>
    <w:rsid w:val="004339D1"/>
    <w:rsid w:val="00433ADD"/>
    <w:rsid w:val="00433C53"/>
    <w:rsid w:val="00433C92"/>
    <w:rsid w:val="00433D3B"/>
    <w:rsid w:val="00433E4D"/>
    <w:rsid w:val="0043400C"/>
    <w:rsid w:val="00434056"/>
    <w:rsid w:val="004341AF"/>
    <w:rsid w:val="0043420F"/>
    <w:rsid w:val="00434317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4B"/>
    <w:rsid w:val="00435B8C"/>
    <w:rsid w:val="00435C1C"/>
    <w:rsid w:val="00435FC9"/>
    <w:rsid w:val="004360A3"/>
    <w:rsid w:val="00436142"/>
    <w:rsid w:val="00436271"/>
    <w:rsid w:val="004362E9"/>
    <w:rsid w:val="00436330"/>
    <w:rsid w:val="004364EC"/>
    <w:rsid w:val="004365A4"/>
    <w:rsid w:val="00436943"/>
    <w:rsid w:val="00436954"/>
    <w:rsid w:val="00436ACB"/>
    <w:rsid w:val="00436B44"/>
    <w:rsid w:val="00436B52"/>
    <w:rsid w:val="00436B62"/>
    <w:rsid w:val="00436B91"/>
    <w:rsid w:val="00436C99"/>
    <w:rsid w:val="00436D45"/>
    <w:rsid w:val="00436DE8"/>
    <w:rsid w:val="00436EC8"/>
    <w:rsid w:val="00436FBE"/>
    <w:rsid w:val="00436FD5"/>
    <w:rsid w:val="00437143"/>
    <w:rsid w:val="0043714B"/>
    <w:rsid w:val="004371C7"/>
    <w:rsid w:val="004371F6"/>
    <w:rsid w:val="004372DB"/>
    <w:rsid w:val="004377D1"/>
    <w:rsid w:val="00437859"/>
    <w:rsid w:val="00437BAB"/>
    <w:rsid w:val="00437D9E"/>
    <w:rsid w:val="00437DD7"/>
    <w:rsid w:val="00437E72"/>
    <w:rsid w:val="00437ED5"/>
    <w:rsid w:val="00437EEE"/>
    <w:rsid w:val="00437F1E"/>
    <w:rsid w:val="00437F33"/>
    <w:rsid w:val="00437F55"/>
    <w:rsid w:val="00440007"/>
    <w:rsid w:val="00440196"/>
    <w:rsid w:val="0044020A"/>
    <w:rsid w:val="00440254"/>
    <w:rsid w:val="004402F2"/>
    <w:rsid w:val="00440600"/>
    <w:rsid w:val="00440615"/>
    <w:rsid w:val="0044079C"/>
    <w:rsid w:val="0044084C"/>
    <w:rsid w:val="00440A9C"/>
    <w:rsid w:val="00440CAD"/>
    <w:rsid w:val="00440CE9"/>
    <w:rsid w:val="00440E8D"/>
    <w:rsid w:val="00441083"/>
    <w:rsid w:val="00441180"/>
    <w:rsid w:val="004412E0"/>
    <w:rsid w:val="00441458"/>
    <w:rsid w:val="004414C3"/>
    <w:rsid w:val="004414E8"/>
    <w:rsid w:val="00441533"/>
    <w:rsid w:val="004415C4"/>
    <w:rsid w:val="00441708"/>
    <w:rsid w:val="00441A54"/>
    <w:rsid w:val="00441C2D"/>
    <w:rsid w:val="00441CC6"/>
    <w:rsid w:val="00441D43"/>
    <w:rsid w:val="00441DA9"/>
    <w:rsid w:val="00441DC0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A44"/>
    <w:rsid w:val="00444ADA"/>
    <w:rsid w:val="00444B88"/>
    <w:rsid w:val="00444C15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7A"/>
    <w:rsid w:val="0044607D"/>
    <w:rsid w:val="0044611B"/>
    <w:rsid w:val="00446183"/>
    <w:rsid w:val="0044620A"/>
    <w:rsid w:val="00446918"/>
    <w:rsid w:val="004469EC"/>
    <w:rsid w:val="00446B5F"/>
    <w:rsid w:val="00446BB9"/>
    <w:rsid w:val="00447153"/>
    <w:rsid w:val="004471F7"/>
    <w:rsid w:val="00447465"/>
    <w:rsid w:val="00447499"/>
    <w:rsid w:val="00447551"/>
    <w:rsid w:val="00447A7C"/>
    <w:rsid w:val="00447A8E"/>
    <w:rsid w:val="00447ABC"/>
    <w:rsid w:val="00447AE8"/>
    <w:rsid w:val="00447B64"/>
    <w:rsid w:val="00447CF4"/>
    <w:rsid w:val="00447DB3"/>
    <w:rsid w:val="00450104"/>
    <w:rsid w:val="00450358"/>
    <w:rsid w:val="00450385"/>
    <w:rsid w:val="004503FF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0DF7"/>
    <w:rsid w:val="00450E6E"/>
    <w:rsid w:val="004510C6"/>
    <w:rsid w:val="0045144D"/>
    <w:rsid w:val="004515C1"/>
    <w:rsid w:val="00451683"/>
    <w:rsid w:val="004516BE"/>
    <w:rsid w:val="00451727"/>
    <w:rsid w:val="00451741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5FD"/>
    <w:rsid w:val="00452613"/>
    <w:rsid w:val="004527A1"/>
    <w:rsid w:val="0045285F"/>
    <w:rsid w:val="00452967"/>
    <w:rsid w:val="00452AAE"/>
    <w:rsid w:val="00452B89"/>
    <w:rsid w:val="00452F7D"/>
    <w:rsid w:val="00452FBB"/>
    <w:rsid w:val="004534A4"/>
    <w:rsid w:val="004534C6"/>
    <w:rsid w:val="004536EF"/>
    <w:rsid w:val="00453701"/>
    <w:rsid w:val="004537D9"/>
    <w:rsid w:val="0045383B"/>
    <w:rsid w:val="00453AB0"/>
    <w:rsid w:val="00453BA5"/>
    <w:rsid w:val="00453C11"/>
    <w:rsid w:val="00453DFE"/>
    <w:rsid w:val="00453EB9"/>
    <w:rsid w:val="00454072"/>
    <w:rsid w:val="00454367"/>
    <w:rsid w:val="004543C5"/>
    <w:rsid w:val="004544E5"/>
    <w:rsid w:val="0045468C"/>
    <w:rsid w:val="004546DB"/>
    <w:rsid w:val="0045475F"/>
    <w:rsid w:val="00454845"/>
    <w:rsid w:val="004548E9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BF8"/>
    <w:rsid w:val="00455C7F"/>
    <w:rsid w:val="00455CDE"/>
    <w:rsid w:val="00455CFE"/>
    <w:rsid w:val="004560C2"/>
    <w:rsid w:val="004560FA"/>
    <w:rsid w:val="004561B6"/>
    <w:rsid w:val="00456420"/>
    <w:rsid w:val="0045645A"/>
    <w:rsid w:val="004564FF"/>
    <w:rsid w:val="00456640"/>
    <w:rsid w:val="004569FD"/>
    <w:rsid w:val="00456B00"/>
    <w:rsid w:val="00456E15"/>
    <w:rsid w:val="004570D1"/>
    <w:rsid w:val="004573A4"/>
    <w:rsid w:val="00457402"/>
    <w:rsid w:val="00457689"/>
    <w:rsid w:val="00457715"/>
    <w:rsid w:val="004579C6"/>
    <w:rsid w:val="004579D8"/>
    <w:rsid w:val="00457B4C"/>
    <w:rsid w:val="00457BEF"/>
    <w:rsid w:val="00457C3D"/>
    <w:rsid w:val="00457C80"/>
    <w:rsid w:val="00457D11"/>
    <w:rsid w:val="00457D40"/>
    <w:rsid w:val="00457D5E"/>
    <w:rsid w:val="00457F2D"/>
    <w:rsid w:val="004600A5"/>
    <w:rsid w:val="004600C1"/>
    <w:rsid w:val="0046019B"/>
    <w:rsid w:val="004603F3"/>
    <w:rsid w:val="0046086D"/>
    <w:rsid w:val="00460A3D"/>
    <w:rsid w:val="00460D08"/>
    <w:rsid w:val="00460F13"/>
    <w:rsid w:val="00460F2D"/>
    <w:rsid w:val="00460F51"/>
    <w:rsid w:val="00460FF8"/>
    <w:rsid w:val="0046116D"/>
    <w:rsid w:val="00461175"/>
    <w:rsid w:val="0046118C"/>
    <w:rsid w:val="004611C5"/>
    <w:rsid w:val="00461502"/>
    <w:rsid w:val="00461533"/>
    <w:rsid w:val="004617D1"/>
    <w:rsid w:val="00461950"/>
    <w:rsid w:val="004619D0"/>
    <w:rsid w:val="00461B05"/>
    <w:rsid w:val="00461C07"/>
    <w:rsid w:val="00461D27"/>
    <w:rsid w:val="00461E63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B07"/>
    <w:rsid w:val="00462C0F"/>
    <w:rsid w:val="00462CE0"/>
    <w:rsid w:val="00462DD2"/>
    <w:rsid w:val="00463033"/>
    <w:rsid w:val="00463110"/>
    <w:rsid w:val="0046311E"/>
    <w:rsid w:val="0046312B"/>
    <w:rsid w:val="00463244"/>
    <w:rsid w:val="00463249"/>
    <w:rsid w:val="00463314"/>
    <w:rsid w:val="00463342"/>
    <w:rsid w:val="0046335A"/>
    <w:rsid w:val="0046348B"/>
    <w:rsid w:val="0046380A"/>
    <w:rsid w:val="0046388B"/>
    <w:rsid w:val="00463B7B"/>
    <w:rsid w:val="00463B8B"/>
    <w:rsid w:val="00463BD2"/>
    <w:rsid w:val="00463C8B"/>
    <w:rsid w:val="00463CEB"/>
    <w:rsid w:val="00464022"/>
    <w:rsid w:val="004642CA"/>
    <w:rsid w:val="00464310"/>
    <w:rsid w:val="00464323"/>
    <w:rsid w:val="00464927"/>
    <w:rsid w:val="0046496D"/>
    <w:rsid w:val="00464A25"/>
    <w:rsid w:val="00464ACD"/>
    <w:rsid w:val="00464BC8"/>
    <w:rsid w:val="00464CEB"/>
    <w:rsid w:val="00464E09"/>
    <w:rsid w:val="00464EB0"/>
    <w:rsid w:val="00464ED4"/>
    <w:rsid w:val="00464FE2"/>
    <w:rsid w:val="0046515A"/>
    <w:rsid w:val="004651F6"/>
    <w:rsid w:val="00465253"/>
    <w:rsid w:val="0046526E"/>
    <w:rsid w:val="00465418"/>
    <w:rsid w:val="00465922"/>
    <w:rsid w:val="0046597B"/>
    <w:rsid w:val="00465D62"/>
    <w:rsid w:val="00465EAA"/>
    <w:rsid w:val="0046605E"/>
    <w:rsid w:val="00466215"/>
    <w:rsid w:val="0046621C"/>
    <w:rsid w:val="004662FB"/>
    <w:rsid w:val="004663B4"/>
    <w:rsid w:val="00466568"/>
    <w:rsid w:val="0046691A"/>
    <w:rsid w:val="00466983"/>
    <w:rsid w:val="00466C4A"/>
    <w:rsid w:val="00466D2C"/>
    <w:rsid w:val="00466D30"/>
    <w:rsid w:val="00466DB8"/>
    <w:rsid w:val="00466F70"/>
    <w:rsid w:val="00466FE1"/>
    <w:rsid w:val="0046719B"/>
    <w:rsid w:val="004673B0"/>
    <w:rsid w:val="004673EE"/>
    <w:rsid w:val="0046769A"/>
    <w:rsid w:val="004676A4"/>
    <w:rsid w:val="00467AC6"/>
    <w:rsid w:val="00467AF3"/>
    <w:rsid w:val="00467B91"/>
    <w:rsid w:val="00467CA9"/>
    <w:rsid w:val="00467D7A"/>
    <w:rsid w:val="00467DEA"/>
    <w:rsid w:val="00467E05"/>
    <w:rsid w:val="00467EE5"/>
    <w:rsid w:val="00467F10"/>
    <w:rsid w:val="00467FAC"/>
    <w:rsid w:val="0047007A"/>
    <w:rsid w:val="004700A2"/>
    <w:rsid w:val="00470271"/>
    <w:rsid w:val="004705FE"/>
    <w:rsid w:val="0047076D"/>
    <w:rsid w:val="004708FB"/>
    <w:rsid w:val="0047090B"/>
    <w:rsid w:val="0047097E"/>
    <w:rsid w:val="00470A02"/>
    <w:rsid w:val="00470ADC"/>
    <w:rsid w:val="00470C33"/>
    <w:rsid w:val="00470D80"/>
    <w:rsid w:val="00470E08"/>
    <w:rsid w:val="004712B3"/>
    <w:rsid w:val="004714CF"/>
    <w:rsid w:val="00471522"/>
    <w:rsid w:val="004715A3"/>
    <w:rsid w:val="004715A9"/>
    <w:rsid w:val="004715C6"/>
    <w:rsid w:val="00471B09"/>
    <w:rsid w:val="00471C4A"/>
    <w:rsid w:val="00471C6D"/>
    <w:rsid w:val="00471E68"/>
    <w:rsid w:val="0047273D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3CE8"/>
    <w:rsid w:val="004744EB"/>
    <w:rsid w:val="0047457B"/>
    <w:rsid w:val="00474B0B"/>
    <w:rsid w:val="00474C4D"/>
    <w:rsid w:val="00474C93"/>
    <w:rsid w:val="00474CA5"/>
    <w:rsid w:val="00474E88"/>
    <w:rsid w:val="00474F22"/>
    <w:rsid w:val="00474F5B"/>
    <w:rsid w:val="004750E4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8"/>
    <w:rsid w:val="0047623F"/>
    <w:rsid w:val="00476450"/>
    <w:rsid w:val="004766B4"/>
    <w:rsid w:val="004768E1"/>
    <w:rsid w:val="00476A5B"/>
    <w:rsid w:val="00476ABE"/>
    <w:rsid w:val="00476AE6"/>
    <w:rsid w:val="00476B9B"/>
    <w:rsid w:val="00476C04"/>
    <w:rsid w:val="00476E92"/>
    <w:rsid w:val="00476EDA"/>
    <w:rsid w:val="004770C1"/>
    <w:rsid w:val="004774D6"/>
    <w:rsid w:val="004775B3"/>
    <w:rsid w:val="0047771C"/>
    <w:rsid w:val="00477839"/>
    <w:rsid w:val="00477D0C"/>
    <w:rsid w:val="00477D9A"/>
    <w:rsid w:val="00477DFB"/>
    <w:rsid w:val="00477EC3"/>
    <w:rsid w:val="00477ECC"/>
    <w:rsid w:val="00477EDC"/>
    <w:rsid w:val="00477F5F"/>
    <w:rsid w:val="0048005C"/>
    <w:rsid w:val="00480107"/>
    <w:rsid w:val="00480417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CFE"/>
    <w:rsid w:val="00481E51"/>
    <w:rsid w:val="00481F29"/>
    <w:rsid w:val="00482119"/>
    <w:rsid w:val="004821CE"/>
    <w:rsid w:val="0048229E"/>
    <w:rsid w:val="00482392"/>
    <w:rsid w:val="004824EA"/>
    <w:rsid w:val="004824F8"/>
    <w:rsid w:val="0048283C"/>
    <w:rsid w:val="0048292F"/>
    <w:rsid w:val="00482D6C"/>
    <w:rsid w:val="0048317F"/>
    <w:rsid w:val="004831F2"/>
    <w:rsid w:val="00483728"/>
    <w:rsid w:val="004837FE"/>
    <w:rsid w:val="00483946"/>
    <w:rsid w:val="00483BF8"/>
    <w:rsid w:val="00483C24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94A"/>
    <w:rsid w:val="00484964"/>
    <w:rsid w:val="004849FA"/>
    <w:rsid w:val="00484A2F"/>
    <w:rsid w:val="00484B23"/>
    <w:rsid w:val="00484E59"/>
    <w:rsid w:val="00485293"/>
    <w:rsid w:val="004852C1"/>
    <w:rsid w:val="004852D7"/>
    <w:rsid w:val="004854B4"/>
    <w:rsid w:val="00485B48"/>
    <w:rsid w:val="00485C29"/>
    <w:rsid w:val="00485CA9"/>
    <w:rsid w:val="00485D4C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D48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7B"/>
    <w:rsid w:val="004877BC"/>
    <w:rsid w:val="004877D6"/>
    <w:rsid w:val="00487834"/>
    <w:rsid w:val="00487B26"/>
    <w:rsid w:val="00487C3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59"/>
    <w:rsid w:val="00490FDA"/>
    <w:rsid w:val="0049101A"/>
    <w:rsid w:val="00491086"/>
    <w:rsid w:val="004912CA"/>
    <w:rsid w:val="00491361"/>
    <w:rsid w:val="004913A3"/>
    <w:rsid w:val="004914AF"/>
    <w:rsid w:val="004917C4"/>
    <w:rsid w:val="0049191F"/>
    <w:rsid w:val="004919A8"/>
    <w:rsid w:val="004919E0"/>
    <w:rsid w:val="00491A71"/>
    <w:rsid w:val="00491AA0"/>
    <w:rsid w:val="00491ACE"/>
    <w:rsid w:val="00491C5A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62E"/>
    <w:rsid w:val="00492710"/>
    <w:rsid w:val="004927E8"/>
    <w:rsid w:val="00492865"/>
    <w:rsid w:val="00492D1F"/>
    <w:rsid w:val="00492D47"/>
    <w:rsid w:val="0049303B"/>
    <w:rsid w:val="004931F7"/>
    <w:rsid w:val="00493285"/>
    <w:rsid w:val="004939CB"/>
    <w:rsid w:val="00493D25"/>
    <w:rsid w:val="00493D30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C6"/>
    <w:rsid w:val="00494998"/>
    <w:rsid w:val="00494BDE"/>
    <w:rsid w:val="00494E0C"/>
    <w:rsid w:val="00494ECD"/>
    <w:rsid w:val="00494F3F"/>
    <w:rsid w:val="00494FAA"/>
    <w:rsid w:val="00495015"/>
    <w:rsid w:val="00495096"/>
    <w:rsid w:val="004952E1"/>
    <w:rsid w:val="00495678"/>
    <w:rsid w:val="0049569B"/>
    <w:rsid w:val="004956ED"/>
    <w:rsid w:val="004957E4"/>
    <w:rsid w:val="00495AB0"/>
    <w:rsid w:val="00495B41"/>
    <w:rsid w:val="00495C92"/>
    <w:rsid w:val="00495D78"/>
    <w:rsid w:val="00495EC1"/>
    <w:rsid w:val="00495F0A"/>
    <w:rsid w:val="00495FD8"/>
    <w:rsid w:val="004960D1"/>
    <w:rsid w:val="004960F6"/>
    <w:rsid w:val="004968B1"/>
    <w:rsid w:val="00496964"/>
    <w:rsid w:val="00496C02"/>
    <w:rsid w:val="00496C03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A14"/>
    <w:rsid w:val="00497B4D"/>
    <w:rsid w:val="00497BEF"/>
    <w:rsid w:val="00497DAE"/>
    <w:rsid w:val="00497EDA"/>
    <w:rsid w:val="004A004B"/>
    <w:rsid w:val="004A0147"/>
    <w:rsid w:val="004A031C"/>
    <w:rsid w:val="004A04BF"/>
    <w:rsid w:val="004A04CE"/>
    <w:rsid w:val="004A0A70"/>
    <w:rsid w:val="004A0B94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AF2"/>
    <w:rsid w:val="004A1C5C"/>
    <w:rsid w:val="004A1C8D"/>
    <w:rsid w:val="004A1D83"/>
    <w:rsid w:val="004A1F0D"/>
    <w:rsid w:val="004A204D"/>
    <w:rsid w:val="004A21C1"/>
    <w:rsid w:val="004A21FE"/>
    <w:rsid w:val="004A246A"/>
    <w:rsid w:val="004A24BC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461"/>
    <w:rsid w:val="004A35FD"/>
    <w:rsid w:val="004A3797"/>
    <w:rsid w:val="004A383A"/>
    <w:rsid w:val="004A3865"/>
    <w:rsid w:val="004A38D3"/>
    <w:rsid w:val="004A3A77"/>
    <w:rsid w:val="004A3BB4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B32"/>
    <w:rsid w:val="004A4BB5"/>
    <w:rsid w:val="004A4F72"/>
    <w:rsid w:val="004A50BE"/>
    <w:rsid w:val="004A534E"/>
    <w:rsid w:val="004A53F2"/>
    <w:rsid w:val="004A57A4"/>
    <w:rsid w:val="004A586A"/>
    <w:rsid w:val="004A5AA9"/>
    <w:rsid w:val="004A5AF9"/>
    <w:rsid w:val="004A5B77"/>
    <w:rsid w:val="004A5DBA"/>
    <w:rsid w:val="004A5F47"/>
    <w:rsid w:val="004A6097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E49"/>
    <w:rsid w:val="004A7F9A"/>
    <w:rsid w:val="004B0193"/>
    <w:rsid w:val="004B0696"/>
    <w:rsid w:val="004B0763"/>
    <w:rsid w:val="004B086C"/>
    <w:rsid w:val="004B08F7"/>
    <w:rsid w:val="004B0AA6"/>
    <w:rsid w:val="004B0AAC"/>
    <w:rsid w:val="004B0C9F"/>
    <w:rsid w:val="004B0E03"/>
    <w:rsid w:val="004B0E79"/>
    <w:rsid w:val="004B10B7"/>
    <w:rsid w:val="004B119B"/>
    <w:rsid w:val="004B11D5"/>
    <w:rsid w:val="004B14CC"/>
    <w:rsid w:val="004B1644"/>
    <w:rsid w:val="004B16EB"/>
    <w:rsid w:val="004B19EA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6FC"/>
    <w:rsid w:val="004B3777"/>
    <w:rsid w:val="004B3899"/>
    <w:rsid w:val="004B3933"/>
    <w:rsid w:val="004B397F"/>
    <w:rsid w:val="004B39B9"/>
    <w:rsid w:val="004B3A2F"/>
    <w:rsid w:val="004B3A9F"/>
    <w:rsid w:val="004B3D56"/>
    <w:rsid w:val="004B3DA5"/>
    <w:rsid w:val="004B40F0"/>
    <w:rsid w:val="004B419C"/>
    <w:rsid w:val="004B41B8"/>
    <w:rsid w:val="004B4287"/>
    <w:rsid w:val="004B4378"/>
    <w:rsid w:val="004B4640"/>
    <w:rsid w:val="004B4669"/>
    <w:rsid w:val="004B474D"/>
    <w:rsid w:val="004B4830"/>
    <w:rsid w:val="004B490E"/>
    <w:rsid w:val="004B493A"/>
    <w:rsid w:val="004B49DB"/>
    <w:rsid w:val="004B4B22"/>
    <w:rsid w:val="004B4CBB"/>
    <w:rsid w:val="004B4DE3"/>
    <w:rsid w:val="004B4E2B"/>
    <w:rsid w:val="004B4EE0"/>
    <w:rsid w:val="004B50BB"/>
    <w:rsid w:val="004B5390"/>
    <w:rsid w:val="004B53B7"/>
    <w:rsid w:val="004B54D6"/>
    <w:rsid w:val="004B5549"/>
    <w:rsid w:val="004B5767"/>
    <w:rsid w:val="004B5780"/>
    <w:rsid w:val="004B5955"/>
    <w:rsid w:val="004B5A14"/>
    <w:rsid w:val="004B5A5F"/>
    <w:rsid w:val="004B5A80"/>
    <w:rsid w:val="004B5CBA"/>
    <w:rsid w:val="004B5EAA"/>
    <w:rsid w:val="004B5FEA"/>
    <w:rsid w:val="004B6003"/>
    <w:rsid w:val="004B60AC"/>
    <w:rsid w:val="004B61B2"/>
    <w:rsid w:val="004B626F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2B6"/>
    <w:rsid w:val="004B7403"/>
    <w:rsid w:val="004B7408"/>
    <w:rsid w:val="004B7682"/>
    <w:rsid w:val="004B78DD"/>
    <w:rsid w:val="004B78E4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20B"/>
    <w:rsid w:val="004C0480"/>
    <w:rsid w:val="004C0667"/>
    <w:rsid w:val="004C0763"/>
    <w:rsid w:val="004C0877"/>
    <w:rsid w:val="004C0AC0"/>
    <w:rsid w:val="004C0BA5"/>
    <w:rsid w:val="004C0C7B"/>
    <w:rsid w:val="004C0CB1"/>
    <w:rsid w:val="004C0D7A"/>
    <w:rsid w:val="004C0DF2"/>
    <w:rsid w:val="004C16AE"/>
    <w:rsid w:val="004C1722"/>
    <w:rsid w:val="004C17E0"/>
    <w:rsid w:val="004C187A"/>
    <w:rsid w:val="004C1964"/>
    <w:rsid w:val="004C1A06"/>
    <w:rsid w:val="004C1B87"/>
    <w:rsid w:val="004C1B8D"/>
    <w:rsid w:val="004C1DB9"/>
    <w:rsid w:val="004C228F"/>
    <w:rsid w:val="004C24A7"/>
    <w:rsid w:val="004C2547"/>
    <w:rsid w:val="004C254E"/>
    <w:rsid w:val="004C255C"/>
    <w:rsid w:val="004C2578"/>
    <w:rsid w:val="004C25CB"/>
    <w:rsid w:val="004C2978"/>
    <w:rsid w:val="004C2AFE"/>
    <w:rsid w:val="004C2BA1"/>
    <w:rsid w:val="004C2CE2"/>
    <w:rsid w:val="004C2E5C"/>
    <w:rsid w:val="004C3102"/>
    <w:rsid w:val="004C3207"/>
    <w:rsid w:val="004C32CD"/>
    <w:rsid w:val="004C34B3"/>
    <w:rsid w:val="004C3529"/>
    <w:rsid w:val="004C39AB"/>
    <w:rsid w:val="004C3B1E"/>
    <w:rsid w:val="004C3B7E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B9"/>
    <w:rsid w:val="004C5430"/>
    <w:rsid w:val="004C562E"/>
    <w:rsid w:val="004C5636"/>
    <w:rsid w:val="004C5794"/>
    <w:rsid w:val="004C5A0D"/>
    <w:rsid w:val="004C5A51"/>
    <w:rsid w:val="004C5A80"/>
    <w:rsid w:val="004C5AD6"/>
    <w:rsid w:val="004C5B59"/>
    <w:rsid w:val="004C5B7D"/>
    <w:rsid w:val="004C5B99"/>
    <w:rsid w:val="004C5E76"/>
    <w:rsid w:val="004C5F5D"/>
    <w:rsid w:val="004C60A3"/>
    <w:rsid w:val="004C60A5"/>
    <w:rsid w:val="004C61F2"/>
    <w:rsid w:val="004C648B"/>
    <w:rsid w:val="004C64A6"/>
    <w:rsid w:val="004C6682"/>
    <w:rsid w:val="004C6B39"/>
    <w:rsid w:val="004C6DBD"/>
    <w:rsid w:val="004C6E30"/>
    <w:rsid w:val="004C6F2C"/>
    <w:rsid w:val="004C70B6"/>
    <w:rsid w:val="004C7184"/>
    <w:rsid w:val="004C723B"/>
    <w:rsid w:val="004C72B4"/>
    <w:rsid w:val="004C72D7"/>
    <w:rsid w:val="004C7635"/>
    <w:rsid w:val="004C7750"/>
    <w:rsid w:val="004C77AE"/>
    <w:rsid w:val="004C783F"/>
    <w:rsid w:val="004C789C"/>
    <w:rsid w:val="004C78B6"/>
    <w:rsid w:val="004C78E3"/>
    <w:rsid w:val="004C7994"/>
    <w:rsid w:val="004C799E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0E62"/>
    <w:rsid w:val="004D1042"/>
    <w:rsid w:val="004D1194"/>
    <w:rsid w:val="004D1465"/>
    <w:rsid w:val="004D156B"/>
    <w:rsid w:val="004D1665"/>
    <w:rsid w:val="004D18B7"/>
    <w:rsid w:val="004D1C5C"/>
    <w:rsid w:val="004D1C97"/>
    <w:rsid w:val="004D1D05"/>
    <w:rsid w:val="004D2057"/>
    <w:rsid w:val="004D21AE"/>
    <w:rsid w:val="004D229E"/>
    <w:rsid w:val="004D2416"/>
    <w:rsid w:val="004D24D4"/>
    <w:rsid w:val="004D2585"/>
    <w:rsid w:val="004D272D"/>
    <w:rsid w:val="004D2A5E"/>
    <w:rsid w:val="004D2A78"/>
    <w:rsid w:val="004D2CD6"/>
    <w:rsid w:val="004D2D5D"/>
    <w:rsid w:val="004D2E64"/>
    <w:rsid w:val="004D2EC3"/>
    <w:rsid w:val="004D2F63"/>
    <w:rsid w:val="004D2F98"/>
    <w:rsid w:val="004D304C"/>
    <w:rsid w:val="004D3164"/>
    <w:rsid w:val="004D317B"/>
    <w:rsid w:val="004D3445"/>
    <w:rsid w:val="004D355A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477"/>
    <w:rsid w:val="004D4563"/>
    <w:rsid w:val="004D4652"/>
    <w:rsid w:val="004D47D6"/>
    <w:rsid w:val="004D483D"/>
    <w:rsid w:val="004D4A21"/>
    <w:rsid w:val="004D4D91"/>
    <w:rsid w:val="004D4D97"/>
    <w:rsid w:val="004D4E39"/>
    <w:rsid w:val="004D4E75"/>
    <w:rsid w:val="004D4EB4"/>
    <w:rsid w:val="004D4F44"/>
    <w:rsid w:val="004D519C"/>
    <w:rsid w:val="004D5222"/>
    <w:rsid w:val="004D545B"/>
    <w:rsid w:val="004D54F7"/>
    <w:rsid w:val="004D57F4"/>
    <w:rsid w:val="004D5937"/>
    <w:rsid w:val="004D5B7C"/>
    <w:rsid w:val="004D5BA5"/>
    <w:rsid w:val="004D5C4D"/>
    <w:rsid w:val="004D5DB0"/>
    <w:rsid w:val="004D5E05"/>
    <w:rsid w:val="004D5EB3"/>
    <w:rsid w:val="004D5EC1"/>
    <w:rsid w:val="004D5F12"/>
    <w:rsid w:val="004D5F99"/>
    <w:rsid w:val="004D6022"/>
    <w:rsid w:val="004D6254"/>
    <w:rsid w:val="004D62FB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DA"/>
    <w:rsid w:val="004D7D7D"/>
    <w:rsid w:val="004D7E58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806"/>
    <w:rsid w:val="004E1869"/>
    <w:rsid w:val="004E1880"/>
    <w:rsid w:val="004E1D9D"/>
    <w:rsid w:val="004E2106"/>
    <w:rsid w:val="004E2112"/>
    <w:rsid w:val="004E21E0"/>
    <w:rsid w:val="004E22F4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56"/>
    <w:rsid w:val="004E2B36"/>
    <w:rsid w:val="004E2B38"/>
    <w:rsid w:val="004E2BE1"/>
    <w:rsid w:val="004E2C9C"/>
    <w:rsid w:val="004E2DC7"/>
    <w:rsid w:val="004E2FF5"/>
    <w:rsid w:val="004E3169"/>
    <w:rsid w:val="004E33DB"/>
    <w:rsid w:val="004E36A4"/>
    <w:rsid w:val="004E3701"/>
    <w:rsid w:val="004E376B"/>
    <w:rsid w:val="004E3835"/>
    <w:rsid w:val="004E38D4"/>
    <w:rsid w:val="004E3A69"/>
    <w:rsid w:val="004E3ADA"/>
    <w:rsid w:val="004E3C26"/>
    <w:rsid w:val="004E3D6D"/>
    <w:rsid w:val="004E3E76"/>
    <w:rsid w:val="004E426A"/>
    <w:rsid w:val="004E42B2"/>
    <w:rsid w:val="004E43F4"/>
    <w:rsid w:val="004E4598"/>
    <w:rsid w:val="004E459C"/>
    <w:rsid w:val="004E45DB"/>
    <w:rsid w:val="004E47ED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129"/>
    <w:rsid w:val="004E5179"/>
    <w:rsid w:val="004E5340"/>
    <w:rsid w:val="004E5454"/>
    <w:rsid w:val="004E5703"/>
    <w:rsid w:val="004E579F"/>
    <w:rsid w:val="004E59F5"/>
    <w:rsid w:val="004E5AEB"/>
    <w:rsid w:val="004E5C1A"/>
    <w:rsid w:val="004E6009"/>
    <w:rsid w:val="004E61CE"/>
    <w:rsid w:val="004E61EB"/>
    <w:rsid w:val="004E635C"/>
    <w:rsid w:val="004E637F"/>
    <w:rsid w:val="004E638D"/>
    <w:rsid w:val="004E6464"/>
    <w:rsid w:val="004E6503"/>
    <w:rsid w:val="004E6611"/>
    <w:rsid w:val="004E6877"/>
    <w:rsid w:val="004E68F2"/>
    <w:rsid w:val="004E6914"/>
    <w:rsid w:val="004E6ABD"/>
    <w:rsid w:val="004E6B27"/>
    <w:rsid w:val="004E6C4B"/>
    <w:rsid w:val="004E6F1D"/>
    <w:rsid w:val="004E703E"/>
    <w:rsid w:val="004E71B5"/>
    <w:rsid w:val="004E761F"/>
    <w:rsid w:val="004E7908"/>
    <w:rsid w:val="004E7B77"/>
    <w:rsid w:val="004E7C08"/>
    <w:rsid w:val="004E7C3D"/>
    <w:rsid w:val="004E7DB8"/>
    <w:rsid w:val="004F0159"/>
    <w:rsid w:val="004F0276"/>
    <w:rsid w:val="004F039F"/>
    <w:rsid w:val="004F0510"/>
    <w:rsid w:val="004F0613"/>
    <w:rsid w:val="004F06BC"/>
    <w:rsid w:val="004F0747"/>
    <w:rsid w:val="004F084D"/>
    <w:rsid w:val="004F085B"/>
    <w:rsid w:val="004F0A1C"/>
    <w:rsid w:val="004F0B77"/>
    <w:rsid w:val="004F0C12"/>
    <w:rsid w:val="004F0C33"/>
    <w:rsid w:val="004F0C6B"/>
    <w:rsid w:val="004F0CCC"/>
    <w:rsid w:val="004F0CF5"/>
    <w:rsid w:val="004F0D77"/>
    <w:rsid w:val="004F0DD8"/>
    <w:rsid w:val="004F0E29"/>
    <w:rsid w:val="004F0E4D"/>
    <w:rsid w:val="004F10B3"/>
    <w:rsid w:val="004F140A"/>
    <w:rsid w:val="004F15F5"/>
    <w:rsid w:val="004F1689"/>
    <w:rsid w:val="004F1737"/>
    <w:rsid w:val="004F178B"/>
    <w:rsid w:val="004F1964"/>
    <w:rsid w:val="004F19F3"/>
    <w:rsid w:val="004F1ACD"/>
    <w:rsid w:val="004F1D7B"/>
    <w:rsid w:val="004F1DDA"/>
    <w:rsid w:val="004F1E6E"/>
    <w:rsid w:val="004F1F44"/>
    <w:rsid w:val="004F1F50"/>
    <w:rsid w:val="004F1F68"/>
    <w:rsid w:val="004F1F6C"/>
    <w:rsid w:val="004F20CF"/>
    <w:rsid w:val="004F219C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184"/>
    <w:rsid w:val="004F31D4"/>
    <w:rsid w:val="004F3549"/>
    <w:rsid w:val="004F3550"/>
    <w:rsid w:val="004F36C0"/>
    <w:rsid w:val="004F3776"/>
    <w:rsid w:val="004F3950"/>
    <w:rsid w:val="004F3994"/>
    <w:rsid w:val="004F3A78"/>
    <w:rsid w:val="004F3B95"/>
    <w:rsid w:val="004F3C20"/>
    <w:rsid w:val="004F3DE0"/>
    <w:rsid w:val="004F3E4C"/>
    <w:rsid w:val="004F4146"/>
    <w:rsid w:val="004F4497"/>
    <w:rsid w:val="004F44BF"/>
    <w:rsid w:val="004F44DB"/>
    <w:rsid w:val="004F45F5"/>
    <w:rsid w:val="004F4672"/>
    <w:rsid w:val="004F488F"/>
    <w:rsid w:val="004F4946"/>
    <w:rsid w:val="004F4B17"/>
    <w:rsid w:val="004F4B4F"/>
    <w:rsid w:val="004F4B6E"/>
    <w:rsid w:val="004F4BA3"/>
    <w:rsid w:val="004F4D8E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5E7A"/>
    <w:rsid w:val="004F624E"/>
    <w:rsid w:val="004F666F"/>
    <w:rsid w:val="004F68D4"/>
    <w:rsid w:val="004F6923"/>
    <w:rsid w:val="004F695D"/>
    <w:rsid w:val="004F6990"/>
    <w:rsid w:val="004F6BE3"/>
    <w:rsid w:val="004F6D19"/>
    <w:rsid w:val="004F6E74"/>
    <w:rsid w:val="004F6F6F"/>
    <w:rsid w:val="004F6F88"/>
    <w:rsid w:val="004F70CB"/>
    <w:rsid w:val="004F711E"/>
    <w:rsid w:val="004F729A"/>
    <w:rsid w:val="004F72B5"/>
    <w:rsid w:val="004F72D1"/>
    <w:rsid w:val="004F7321"/>
    <w:rsid w:val="004F733F"/>
    <w:rsid w:val="004F745F"/>
    <w:rsid w:val="004F7477"/>
    <w:rsid w:val="004F74BA"/>
    <w:rsid w:val="004F74F5"/>
    <w:rsid w:val="004F75BA"/>
    <w:rsid w:val="004F75FC"/>
    <w:rsid w:val="004F796D"/>
    <w:rsid w:val="004F7BF0"/>
    <w:rsid w:val="004F7C16"/>
    <w:rsid w:val="004F7DAA"/>
    <w:rsid w:val="004F7E07"/>
    <w:rsid w:val="004F7E5F"/>
    <w:rsid w:val="0050028A"/>
    <w:rsid w:val="0050040E"/>
    <w:rsid w:val="00500436"/>
    <w:rsid w:val="00500444"/>
    <w:rsid w:val="0050047B"/>
    <w:rsid w:val="00500696"/>
    <w:rsid w:val="00500725"/>
    <w:rsid w:val="00500A35"/>
    <w:rsid w:val="00500A84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86"/>
    <w:rsid w:val="005036FE"/>
    <w:rsid w:val="00503701"/>
    <w:rsid w:val="005037D3"/>
    <w:rsid w:val="00503A62"/>
    <w:rsid w:val="00503A76"/>
    <w:rsid w:val="00503B75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08"/>
    <w:rsid w:val="005046B8"/>
    <w:rsid w:val="00504992"/>
    <w:rsid w:val="005049D8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715"/>
    <w:rsid w:val="0050597F"/>
    <w:rsid w:val="00505A3A"/>
    <w:rsid w:val="00505BD2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12"/>
    <w:rsid w:val="005064F3"/>
    <w:rsid w:val="0050653B"/>
    <w:rsid w:val="0050658C"/>
    <w:rsid w:val="005068A1"/>
    <w:rsid w:val="005068A5"/>
    <w:rsid w:val="00506A80"/>
    <w:rsid w:val="00506B8A"/>
    <w:rsid w:val="00506CB9"/>
    <w:rsid w:val="00506F3E"/>
    <w:rsid w:val="00506F83"/>
    <w:rsid w:val="00507026"/>
    <w:rsid w:val="0050730D"/>
    <w:rsid w:val="005074EF"/>
    <w:rsid w:val="00507558"/>
    <w:rsid w:val="005075AF"/>
    <w:rsid w:val="00507734"/>
    <w:rsid w:val="0050782D"/>
    <w:rsid w:val="00507866"/>
    <w:rsid w:val="005078AE"/>
    <w:rsid w:val="00507A3B"/>
    <w:rsid w:val="00507AE6"/>
    <w:rsid w:val="00507B4F"/>
    <w:rsid w:val="00507BE2"/>
    <w:rsid w:val="00507F9F"/>
    <w:rsid w:val="0051011F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0EE"/>
    <w:rsid w:val="005111E8"/>
    <w:rsid w:val="005112E0"/>
    <w:rsid w:val="005113E9"/>
    <w:rsid w:val="00511700"/>
    <w:rsid w:val="005117CB"/>
    <w:rsid w:val="00511AE9"/>
    <w:rsid w:val="00511E56"/>
    <w:rsid w:val="00511FC1"/>
    <w:rsid w:val="00511FDA"/>
    <w:rsid w:val="00512009"/>
    <w:rsid w:val="00512126"/>
    <w:rsid w:val="005121F8"/>
    <w:rsid w:val="005127B1"/>
    <w:rsid w:val="00512A9F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68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C6"/>
    <w:rsid w:val="00517BD8"/>
    <w:rsid w:val="00517C7D"/>
    <w:rsid w:val="00517F3B"/>
    <w:rsid w:val="00517F41"/>
    <w:rsid w:val="0052016E"/>
    <w:rsid w:val="0052034A"/>
    <w:rsid w:val="005203DA"/>
    <w:rsid w:val="0052040E"/>
    <w:rsid w:val="0052076A"/>
    <w:rsid w:val="00520785"/>
    <w:rsid w:val="00520880"/>
    <w:rsid w:val="005208C9"/>
    <w:rsid w:val="00520AD1"/>
    <w:rsid w:val="00520DE6"/>
    <w:rsid w:val="00520E96"/>
    <w:rsid w:val="00520F59"/>
    <w:rsid w:val="00520FCB"/>
    <w:rsid w:val="0052131B"/>
    <w:rsid w:val="00521445"/>
    <w:rsid w:val="00521486"/>
    <w:rsid w:val="005214F2"/>
    <w:rsid w:val="005216E3"/>
    <w:rsid w:val="00521911"/>
    <w:rsid w:val="00521990"/>
    <w:rsid w:val="00521A32"/>
    <w:rsid w:val="00521A71"/>
    <w:rsid w:val="00521A7A"/>
    <w:rsid w:val="00521B1D"/>
    <w:rsid w:val="00521BDA"/>
    <w:rsid w:val="00521C86"/>
    <w:rsid w:val="00521C96"/>
    <w:rsid w:val="00521CB4"/>
    <w:rsid w:val="00521E53"/>
    <w:rsid w:val="00521EF5"/>
    <w:rsid w:val="00522076"/>
    <w:rsid w:val="0052223D"/>
    <w:rsid w:val="0052239F"/>
    <w:rsid w:val="00522730"/>
    <w:rsid w:val="00522746"/>
    <w:rsid w:val="00522AE1"/>
    <w:rsid w:val="00522B4D"/>
    <w:rsid w:val="00522D80"/>
    <w:rsid w:val="00522EB7"/>
    <w:rsid w:val="005230F1"/>
    <w:rsid w:val="00523152"/>
    <w:rsid w:val="00523158"/>
    <w:rsid w:val="005233B0"/>
    <w:rsid w:val="005233CF"/>
    <w:rsid w:val="005234EA"/>
    <w:rsid w:val="0052351D"/>
    <w:rsid w:val="00523549"/>
    <w:rsid w:val="00523719"/>
    <w:rsid w:val="005239CB"/>
    <w:rsid w:val="00523B39"/>
    <w:rsid w:val="00523D36"/>
    <w:rsid w:val="00523D7E"/>
    <w:rsid w:val="00523DFA"/>
    <w:rsid w:val="00523F57"/>
    <w:rsid w:val="005243A2"/>
    <w:rsid w:val="0052450C"/>
    <w:rsid w:val="0052472B"/>
    <w:rsid w:val="005247B1"/>
    <w:rsid w:val="005247D7"/>
    <w:rsid w:val="0052484F"/>
    <w:rsid w:val="005249C2"/>
    <w:rsid w:val="005249FC"/>
    <w:rsid w:val="00524B8B"/>
    <w:rsid w:val="00524D10"/>
    <w:rsid w:val="00524D1D"/>
    <w:rsid w:val="00525232"/>
    <w:rsid w:val="00525350"/>
    <w:rsid w:val="005253E7"/>
    <w:rsid w:val="0052552A"/>
    <w:rsid w:val="00525605"/>
    <w:rsid w:val="005256D6"/>
    <w:rsid w:val="005256EE"/>
    <w:rsid w:val="005258CC"/>
    <w:rsid w:val="00525921"/>
    <w:rsid w:val="00525952"/>
    <w:rsid w:val="005259D8"/>
    <w:rsid w:val="00525AA5"/>
    <w:rsid w:val="00525B8D"/>
    <w:rsid w:val="00525E5F"/>
    <w:rsid w:val="0052602E"/>
    <w:rsid w:val="00526075"/>
    <w:rsid w:val="00526084"/>
    <w:rsid w:val="005260E1"/>
    <w:rsid w:val="005261F7"/>
    <w:rsid w:val="00526264"/>
    <w:rsid w:val="00526312"/>
    <w:rsid w:val="0052634E"/>
    <w:rsid w:val="00526531"/>
    <w:rsid w:val="0052657D"/>
    <w:rsid w:val="005265DD"/>
    <w:rsid w:val="005266A9"/>
    <w:rsid w:val="00526878"/>
    <w:rsid w:val="0052694B"/>
    <w:rsid w:val="00526A72"/>
    <w:rsid w:val="00526AAC"/>
    <w:rsid w:val="00526BA7"/>
    <w:rsid w:val="00526CA5"/>
    <w:rsid w:val="00526F7B"/>
    <w:rsid w:val="00527057"/>
    <w:rsid w:val="005270B6"/>
    <w:rsid w:val="00527420"/>
    <w:rsid w:val="00527434"/>
    <w:rsid w:val="005274D2"/>
    <w:rsid w:val="005274DF"/>
    <w:rsid w:val="005277B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95"/>
    <w:rsid w:val="005301FF"/>
    <w:rsid w:val="00530207"/>
    <w:rsid w:val="00530320"/>
    <w:rsid w:val="00530400"/>
    <w:rsid w:val="005304E3"/>
    <w:rsid w:val="00530794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DA5"/>
    <w:rsid w:val="0053200A"/>
    <w:rsid w:val="00532068"/>
    <w:rsid w:val="0053216A"/>
    <w:rsid w:val="005321FD"/>
    <w:rsid w:val="00532245"/>
    <w:rsid w:val="00532265"/>
    <w:rsid w:val="005322AD"/>
    <w:rsid w:val="00532671"/>
    <w:rsid w:val="0053269B"/>
    <w:rsid w:val="00532714"/>
    <w:rsid w:val="00532725"/>
    <w:rsid w:val="00532B7F"/>
    <w:rsid w:val="00532B80"/>
    <w:rsid w:val="00532BA5"/>
    <w:rsid w:val="00532F18"/>
    <w:rsid w:val="00532F99"/>
    <w:rsid w:val="00532FA5"/>
    <w:rsid w:val="00532FE4"/>
    <w:rsid w:val="0053318D"/>
    <w:rsid w:val="00533289"/>
    <w:rsid w:val="005332BE"/>
    <w:rsid w:val="0053336D"/>
    <w:rsid w:val="0053353D"/>
    <w:rsid w:val="0053378A"/>
    <w:rsid w:val="00533A74"/>
    <w:rsid w:val="00533AC4"/>
    <w:rsid w:val="00533B77"/>
    <w:rsid w:val="00533BE4"/>
    <w:rsid w:val="00533E60"/>
    <w:rsid w:val="00533EB0"/>
    <w:rsid w:val="00533EB9"/>
    <w:rsid w:val="00533ED0"/>
    <w:rsid w:val="00533F3D"/>
    <w:rsid w:val="00533F9A"/>
    <w:rsid w:val="00533FE8"/>
    <w:rsid w:val="00534116"/>
    <w:rsid w:val="00534454"/>
    <w:rsid w:val="005344D7"/>
    <w:rsid w:val="005346F2"/>
    <w:rsid w:val="0053487E"/>
    <w:rsid w:val="00534891"/>
    <w:rsid w:val="00534901"/>
    <w:rsid w:val="00534C79"/>
    <w:rsid w:val="00534C83"/>
    <w:rsid w:val="00534D84"/>
    <w:rsid w:val="00534E01"/>
    <w:rsid w:val="005350F4"/>
    <w:rsid w:val="00535331"/>
    <w:rsid w:val="005353F0"/>
    <w:rsid w:val="00535527"/>
    <w:rsid w:val="0053560B"/>
    <w:rsid w:val="005358C9"/>
    <w:rsid w:val="0053599A"/>
    <w:rsid w:val="00535F6E"/>
    <w:rsid w:val="00536183"/>
    <w:rsid w:val="00536205"/>
    <w:rsid w:val="005364D2"/>
    <w:rsid w:val="00536574"/>
    <w:rsid w:val="00536D20"/>
    <w:rsid w:val="00536F32"/>
    <w:rsid w:val="00536FC1"/>
    <w:rsid w:val="00537280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5C5"/>
    <w:rsid w:val="00540677"/>
    <w:rsid w:val="005406D3"/>
    <w:rsid w:val="005407C0"/>
    <w:rsid w:val="0054084C"/>
    <w:rsid w:val="00540855"/>
    <w:rsid w:val="00540A33"/>
    <w:rsid w:val="00540AFC"/>
    <w:rsid w:val="00540BD7"/>
    <w:rsid w:val="00540BF9"/>
    <w:rsid w:val="00540C11"/>
    <w:rsid w:val="00540DAD"/>
    <w:rsid w:val="0054105C"/>
    <w:rsid w:val="00541080"/>
    <w:rsid w:val="005412DB"/>
    <w:rsid w:val="005412F5"/>
    <w:rsid w:val="00541499"/>
    <w:rsid w:val="005414F9"/>
    <w:rsid w:val="00541532"/>
    <w:rsid w:val="00541592"/>
    <w:rsid w:val="005415B6"/>
    <w:rsid w:val="0054177F"/>
    <w:rsid w:val="00541877"/>
    <w:rsid w:val="0054194F"/>
    <w:rsid w:val="00541D49"/>
    <w:rsid w:val="00541E60"/>
    <w:rsid w:val="00541E73"/>
    <w:rsid w:val="00541F62"/>
    <w:rsid w:val="00541FFB"/>
    <w:rsid w:val="0054213F"/>
    <w:rsid w:val="005423AB"/>
    <w:rsid w:val="005423B4"/>
    <w:rsid w:val="0054267D"/>
    <w:rsid w:val="0054272E"/>
    <w:rsid w:val="005427E1"/>
    <w:rsid w:val="00542942"/>
    <w:rsid w:val="00542C07"/>
    <w:rsid w:val="00542EE3"/>
    <w:rsid w:val="00542F95"/>
    <w:rsid w:val="00542FD4"/>
    <w:rsid w:val="00543399"/>
    <w:rsid w:val="005434A8"/>
    <w:rsid w:val="00543626"/>
    <w:rsid w:val="005436F0"/>
    <w:rsid w:val="00543798"/>
    <w:rsid w:val="005437FC"/>
    <w:rsid w:val="005439C2"/>
    <w:rsid w:val="005439C3"/>
    <w:rsid w:val="00543A69"/>
    <w:rsid w:val="00543B8D"/>
    <w:rsid w:val="00543BEA"/>
    <w:rsid w:val="00543D54"/>
    <w:rsid w:val="00543EE1"/>
    <w:rsid w:val="00543FE5"/>
    <w:rsid w:val="00544301"/>
    <w:rsid w:val="005443BC"/>
    <w:rsid w:val="0054450F"/>
    <w:rsid w:val="00544845"/>
    <w:rsid w:val="00544995"/>
    <w:rsid w:val="00544B95"/>
    <w:rsid w:val="00544CD4"/>
    <w:rsid w:val="00544CF4"/>
    <w:rsid w:val="00544E6E"/>
    <w:rsid w:val="005450CC"/>
    <w:rsid w:val="00545291"/>
    <w:rsid w:val="0054531B"/>
    <w:rsid w:val="005453C1"/>
    <w:rsid w:val="0054541D"/>
    <w:rsid w:val="0054543E"/>
    <w:rsid w:val="00545510"/>
    <w:rsid w:val="005455BC"/>
    <w:rsid w:val="005457C4"/>
    <w:rsid w:val="005458D0"/>
    <w:rsid w:val="00545906"/>
    <w:rsid w:val="00545939"/>
    <w:rsid w:val="00545A1C"/>
    <w:rsid w:val="00545B56"/>
    <w:rsid w:val="00545C4A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9D"/>
    <w:rsid w:val="00546E2B"/>
    <w:rsid w:val="00546F8D"/>
    <w:rsid w:val="00546FD4"/>
    <w:rsid w:val="005471AB"/>
    <w:rsid w:val="005472A5"/>
    <w:rsid w:val="005473D4"/>
    <w:rsid w:val="00547518"/>
    <w:rsid w:val="005476BC"/>
    <w:rsid w:val="00547726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BD7"/>
    <w:rsid w:val="00550C39"/>
    <w:rsid w:val="00550DEC"/>
    <w:rsid w:val="00550DFB"/>
    <w:rsid w:val="00550E2D"/>
    <w:rsid w:val="00551161"/>
    <w:rsid w:val="00551312"/>
    <w:rsid w:val="0055159E"/>
    <w:rsid w:val="005515AF"/>
    <w:rsid w:val="00551618"/>
    <w:rsid w:val="00551623"/>
    <w:rsid w:val="005518C4"/>
    <w:rsid w:val="00551A35"/>
    <w:rsid w:val="00551A7A"/>
    <w:rsid w:val="00551C8A"/>
    <w:rsid w:val="00551E1F"/>
    <w:rsid w:val="00551EF4"/>
    <w:rsid w:val="00552025"/>
    <w:rsid w:val="0055237E"/>
    <w:rsid w:val="005524D3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2B"/>
    <w:rsid w:val="0055368A"/>
    <w:rsid w:val="005537BB"/>
    <w:rsid w:val="005539A2"/>
    <w:rsid w:val="005539B4"/>
    <w:rsid w:val="005539F3"/>
    <w:rsid w:val="00553AE7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6D"/>
    <w:rsid w:val="0055407A"/>
    <w:rsid w:val="005540ED"/>
    <w:rsid w:val="00554105"/>
    <w:rsid w:val="00554193"/>
    <w:rsid w:val="00554269"/>
    <w:rsid w:val="0055447B"/>
    <w:rsid w:val="0055454A"/>
    <w:rsid w:val="00554616"/>
    <w:rsid w:val="00554976"/>
    <w:rsid w:val="0055499C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45"/>
    <w:rsid w:val="0055577A"/>
    <w:rsid w:val="005559D9"/>
    <w:rsid w:val="00555A2B"/>
    <w:rsid w:val="00555BFB"/>
    <w:rsid w:val="00555DE2"/>
    <w:rsid w:val="00555E4C"/>
    <w:rsid w:val="00555E54"/>
    <w:rsid w:val="005560B7"/>
    <w:rsid w:val="00556169"/>
    <w:rsid w:val="005561AB"/>
    <w:rsid w:val="00556443"/>
    <w:rsid w:val="00556817"/>
    <w:rsid w:val="005569CB"/>
    <w:rsid w:val="00556A0F"/>
    <w:rsid w:val="00556AC9"/>
    <w:rsid w:val="00556BF7"/>
    <w:rsid w:val="00556C70"/>
    <w:rsid w:val="00556CBF"/>
    <w:rsid w:val="00556E3C"/>
    <w:rsid w:val="00556E6A"/>
    <w:rsid w:val="00556F18"/>
    <w:rsid w:val="00557324"/>
    <w:rsid w:val="005576AD"/>
    <w:rsid w:val="00557807"/>
    <w:rsid w:val="005579AB"/>
    <w:rsid w:val="00557B70"/>
    <w:rsid w:val="00557B86"/>
    <w:rsid w:val="00557BD9"/>
    <w:rsid w:val="00557C07"/>
    <w:rsid w:val="00557CBE"/>
    <w:rsid w:val="00557FF9"/>
    <w:rsid w:val="00560159"/>
    <w:rsid w:val="005601DA"/>
    <w:rsid w:val="005602EE"/>
    <w:rsid w:val="00560558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14D"/>
    <w:rsid w:val="005612F0"/>
    <w:rsid w:val="00561728"/>
    <w:rsid w:val="00561841"/>
    <w:rsid w:val="005618E6"/>
    <w:rsid w:val="005619F2"/>
    <w:rsid w:val="00561AAE"/>
    <w:rsid w:val="00561B2B"/>
    <w:rsid w:val="00561B2C"/>
    <w:rsid w:val="00561CBF"/>
    <w:rsid w:val="00561D0B"/>
    <w:rsid w:val="00561D47"/>
    <w:rsid w:val="005620F4"/>
    <w:rsid w:val="0056226A"/>
    <w:rsid w:val="00562286"/>
    <w:rsid w:val="005622D1"/>
    <w:rsid w:val="005624D6"/>
    <w:rsid w:val="005626CE"/>
    <w:rsid w:val="00562ADE"/>
    <w:rsid w:val="00562B40"/>
    <w:rsid w:val="00562C02"/>
    <w:rsid w:val="00562D1E"/>
    <w:rsid w:val="00563255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A65"/>
    <w:rsid w:val="00563D18"/>
    <w:rsid w:val="00563F48"/>
    <w:rsid w:val="00563F96"/>
    <w:rsid w:val="00564094"/>
    <w:rsid w:val="00564359"/>
    <w:rsid w:val="00564548"/>
    <w:rsid w:val="00564569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1A"/>
    <w:rsid w:val="00565382"/>
    <w:rsid w:val="00565402"/>
    <w:rsid w:val="00565513"/>
    <w:rsid w:val="005656C8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278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2C6"/>
    <w:rsid w:val="00567500"/>
    <w:rsid w:val="00567682"/>
    <w:rsid w:val="005679CC"/>
    <w:rsid w:val="005679FA"/>
    <w:rsid w:val="00567A1A"/>
    <w:rsid w:val="00567E5F"/>
    <w:rsid w:val="00567E64"/>
    <w:rsid w:val="00567EE1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F54"/>
    <w:rsid w:val="00571281"/>
    <w:rsid w:val="005713A5"/>
    <w:rsid w:val="005716C3"/>
    <w:rsid w:val="005717C1"/>
    <w:rsid w:val="00571834"/>
    <w:rsid w:val="00571890"/>
    <w:rsid w:val="00571988"/>
    <w:rsid w:val="005719FC"/>
    <w:rsid w:val="00571ACD"/>
    <w:rsid w:val="00571B37"/>
    <w:rsid w:val="00571B6F"/>
    <w:rsid w:val="00571DCE"/>
    <w:rsid w:val="00571EE7"/>
    <w:rsid w:val="00571F21"/>
    <w:rsid w:val="00571F6C"/>
    <w:rsid w:val="0057207D"/>
    <w:rsid w:val="0057228D"/>
    <w:rsid w:val="00572556"/>
    <w:rsid w:val="00572670"/>
    <w:rsid w:val="00572698"/>
    <w:rsid w:val="005727D3"/>
    <w:rsid w:val="00572955"/>
    <w:rsid w:val="00572A65"/>
    <w:rsid w:val="00572B66"/>
    <w:rsid w:val="00572E1C"/>
    <w:rsid w:val="00572EF1"/>
    <w:rsid w:val="00573213"/>
    <w:rsid w:val="00573492"/>
    <w:rsid w:val="005734AE"/>
    <w:rsid w:val="00573515"/>
    <w:rsid w:val="005735DC"/>
    <w:rsid w:val="005736C4"/>
    <w:rsid w:val="0057376F"/>
    <w:rsid w:val="00573885"/>
    <w:rsid w:val="0057397C"/>
    <w:rsid w:val="00573A40"/>
    <w:rsid w:val="00573ADA"/>
    <w:rsid w:val="00573E75"/>
    <w:rsid w:val="005740B7"/>
    <w:rsid w:val="00574458"/>
    <w:rsid w:val="005746DA"/>
    <w:rsid w:val="005749A4"/>
    <w:rsid w:val="00574AC5"/>
    <w:rsid w:val="00574B5F"/>
    <w:rsid w:val="00574BD7"/>
    <w:rsid w:val="00574C60"/>
    <w:rsid w:val="00574D18"/>
    <w:rsid w:val="00574EB8"/>
    <w:rsid w:val="00574EDD"/>
    <w:rsid w:val="00574FE0"/>
    <w:rsid w:val="0057505E"/>
    <w:rsid w:val="005753BE"/>
    <w:rsid w:val="00575452"/>
    <w:rsid w:val="00575462"/>
    <w:rsid w:val="00575606"/>
    <w:rsid w:val="00575736"/>
    <w:rsid w:val="005757A5"/>
    <w:rsid w:val="005757F8"/>
    <w:rsid w:val="0057580F"/>
    <w:rsid w:val="00575821"/>
    <w:rsid w:val="00575B78"/>
    <w:rsid w:val="00575B97"/>
    <w:rsid w:val="00575C57"/>
    <w:rsid w:val="00575CA0"/>
    <w:rsid w:val="00575CEC"/>
    <w:rsid w:val="00575F12"/>
    <w:rsid w:val="0057604B"/>
    <w:rsid w:val="00576166"/>
    <w:rsid w:val="00576188"/>
    <w:rsid w:val="005761FD"/>
    <w:rsid w:val="0057627E"/>
    <w:rsid w:val="0057632D"/>
    <w:rsid w:val="00576424"/>
    <w:rsid w:val="0057660E"/>
    <w:rsid w:val="005766C5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2BD"/>
    <w:rsid w:val="0057733A"/>
    <w:rsid w:val="005773BF"/>
    <w:rsid w:val="00577449"/>
    <w:rsid w:val="005775D6"/>
    <w:rsid w:val="00577616"/>
    <w:rsid w:val="00577717"/>
    <w:rsid w:val="00577764"/>
    <w:rsid w:val="005777D4"/>
    <w:rsid w:val="00577A84"/>
    <w:rsid w:val="00577C4D"/>
    <w:rsid w:val="00577EEE"/>
    <w:rsid w:val="00577F3A"/>
    <w:rsid w:val="00577FEA"/>
    <w:rsid w:val="005800C5"/>
    <w:rsid w:val="0058017B"/>
    <w:rsid w:val="00580361"/>
    <w:rsid w:val="00580552"/>
    <w:rsid w:val="005805E7"/>
    <w:rsid w:val="00580709"/>
    <w:rsid w:val="005807F8"/>
    <w:rsid w:val="005808D7"/>
    <w:rsid w:val="00580B20"/>
    <w:rsid w:val="00580BB0"/>
    <w:rsid w:val="00580C02"/>
    <w:rsid w:val="00580C2E"/>
    <w:rsid w:val="00580C34"/>
    <w:rsid w:val="00580CE4"/>
    <w:rsid w:val="00580D0E"/>
    <w:rsid w:val="00580D7C"/>
    <w:rsid w:val="00580EB7"/>
    <w:rsid w:val="00580F3A"/>
    <w:rsid w:val="005810EC"/>
    <w:rsid w:val="0058111B"/>
    <w:rsid w:val="0058114E"/>
    <w:rsid w:val="00581276"/>
    <w:rsid w:val="005812C1"/>
    <w:rsid w:val="005812DC"/>
    <w:rsid w:val="005816E0"/>
    <w:rsid w:val="005817DE"/>
    <w:rsid w:val="005818ED"/>
    <w:rsid w:val="00581928"/>
    <w:rsid w:val="0058193B"/>
    <w:rsid w:val="0058198E"/>
    <w:rsid w:val="00581C4B"/>
    <w:rsid w:val="00581C90"/>
    <w:rsid w:val="00581CDC"/>
    <w:rsid w:val="00581CF5"/>
    <w:rsid w:val="00581D8A"/>
    <w:rsid w:val="00581FBE"/>
    <w:rsid w:val="005821A8"/>
    <w:rsid w:val="00582430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6F3"/>
    <w:rsid w:val="00584716"/>
    <w:rsid w:val="005848AD"/>
    <w:rsid w:val="00584B3C"/>
    <w:rsid w:val="00584BC2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513"/>
    <w:rsid w:val="005856C5"/>
    <w:rsid w:val="00585785"/>
    <w:rsid w:val="00585840"/>
    <w:rsid w:val="0058591D"/>
    <w:rsid w:val="00585975"/>
    <w:rsid w:val="005859D4"/>
    <w:rsid w:val="00585BB5"/>
    <w:rsid w:val="00585C10"/>
    <w:rsid w:val="00585E3E"/>
    <w:rsid w:val="00585F4D"/>
    <w:rsid w:val="00586048"/>
    <w:rsid w:val="005860FF"/>
    <w:rsid w:val="00586171"/>
    <w:rsid w:val="00586267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622"/>
    <w:rsid w:val="005877E4"/>
    <w:rsid w:val="00587899"/>
    <w:rsid w:val="005878D3"/>
    <w:rsid w:val="00587943"/>
    <w:rsid w:val="00587B43"/>
    <w:rsid w:val="00587B91"/>
    <w:rsid w:val="00587BC9"/>
    <w:rsid w:val="00587BD5"/>
    <w:rsid w:val="00587C13"/>
    <w:rsid w:val="00587D8C"/>
    <w:rsid w:val="00587D94"/>
    <w:rsid w:val="00587EB0"/>
    <w:rsid w:val="0059003A"/>
    <w:rsid w:val="005901EF"/>
    <w:rsid w:val="005901F1"/>
    <w:rsid w:val="00590207"/>
    <w:rsid w:val="00590227"/>
    <w:rsid w:val="005902BB"/>
    <w:rsid w:val="005902F6"/>
    <w:rsid w:val="00590470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ED8"/>
    <w:rsid w:val="00591102"/>
    <w:rsid w:val="00591140"/>
    <w:rsid w:val="00591235"/>
    <w:rsid w:val="00591357"/>
    <w:rsid w:val="005917DD"/>
    <w:rsid w:val="005917FB"/>
    <w:rsid w:val="00591B5A"/>
    <w:rsid w:val="00591CC5"/>
    <w:rsid w:val="00591E8D"/>
    <w:rsid w:val="00592009"/>
    <w:rsid w:val="00592012"/>
    <w:rsid w:val="005921A7"/>
    <w:rsid w:val="005921A8"/>
    <w:rsid w:val="00592595"/>
    <w:rsid w:val="005925A0"/>
    <w:rsid w:val="0059266F"/>
    <w:rsid w:val="0059278E"/>
    <w:rsid w:val="005927B2"/>
    <w:rsid w:val="005927E0"/>
    <w:rsid w:val="00592997"/>
    <w:rsid w:val="005929DC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DB6"/>
    <w:rsid w:val="00593DF0"/>
    <w:rsid w:val="00593EAA"/>
    <w:rsid w:val="00594240"/>
    <w:rsid w:val="005944CD"/>
    <w:rsid w:val="00594514"/>
    <w:rsid w:val="005945CB"/>
    <w:rsid w:val="0059470D"/>
    <w:rsid w:val="005947A8"/>
    <w:rsid w:val="00594965"/>
    <w:rsid w:val="005949BD"/>
    <w:rsid w:val="00594C5D"/>
    <w:rsid w:val="00594CB2"/>
    <w:rsid w:val="00595363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25D"/>
    <w:rsid w:val="005964FA"/>
    <w:rsid w:val="005965BA"/>
    <w:rsid w:val="005967C0"/>
    <w:rsid w:val="005968A4"/>
    <w:rsid w:val="00596A3A"/>
    <w:rsid w:val="00596D85"/>
    <w:rsid w:val="00597026"/>
    <w:rsid w:val="005972B6"/>
    <w:rsid w:val="00597340"/>
    <w:rsid w:val="005973C9"/>
    <w:rsid w:val="005975E4"/>
    <w:rsid w:val="0059786A"/>
    <w:rsid w:val="0059794E"/>
    <w:rsid w:val="00597A75"/>
    <w:rsid w:val="00597BF9"/>
    <w:rsid w:val="00597CA1"/>
    <w:rsid w:val="00597DD8"/>
    <w:rsid w:val="00597F49"/>
    <w:rsid w:val="00597FB5"/>
    <w:rsid w:val="005A00F2"/>
    <w:rsid w:val="005A044B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1C0"/>
    <w:rsid w:val="005A2231"/>
    <w:rsid w:val="005A22CC"/>
    <w:rsid w:val="005A2532"/>
    <w:rsid w:val="005A2550"/>
    <w:rsid w:val="005A25AA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177"/>
    <w:rsid w:val="005A3492"/>
    <w:rsid w:val="005A34C7"/>
    <w:rsid w:val="005A35C3"/>
    <w:rsid w:val="005A362E"/>
    <w:rsid w:val="005A36C3"/>
    <w:rsid w:val="005A37FC"/>
    <w:rsid w:val="005A39E1"/>
    <w:rsid w:val="005A39FE"/>
    <w:rsid w:val="005A3ABD"/>
    <w:rsid w:val="005A3BBF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834"/>
    <w:rsid w:val="005A593C"/>
    <w:rsid w:val="005A59CC"/>
    <w:rsid w:val="005A59F3"/>
    <w:rsid w:val="005A5B39"/>
    <w:rsid w:val="005A5C6C"/>
    <w:rsid w:val="005A5EC7"/>
    <w:rsid w:val="005A607A"/>
    <w:rsid w:val="005A6080"/>
    <w:rsid w:val="005A613A"/>
    <w:rsid w:val="005A64E1"/>
    <w:rsid w:val="005A6601"/>
    <w:rsid w:val="005A66F7"/>
    <w:rsid w:val="005A6757"/>
    <w:rsid w:val="005A67FA"/>
    <w:rsid w:val="005A6B03"/>
    <w:rsid w:val="005A6D02"/>
    <w:rsid w:val="005A6D4D"/>
    <w:rsid w:val="005A6DA0"/>
    <w:rsid w:val="005A6EFD"/>
    <w:rsid w:val="005A71C7"/>
    <w:rsid w:val="005A730B"/>
    <w:rsid w:val="005A75AA"/>
    <w:rsid w:val="005A7714"/>
    <w:rsid w:val="005A77DD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32C"/>
    <w:rsid w:val="005B0582"/>
    <w:rsid w:val="005B0750"/>
    <w:rsid w:val="005B098A"/>
    <w:rsid w:val="005B09E4"/>
    <w:rsid w:val="005B0A1C"/>
    <w:rsid w:val="005B0A3E"/>
    <w:rsid w:val="005B0A5C"/>
    <w:rsid w:val="005B0B36"/>
    <w:rsid w:val="005B0B5A"/>
    <w:rsid w:val="005B0CF5"/>
    <w:rsid w:val="005B0F35"/>
    <w:rsid w:val="005B105A"/>
    <w:rsid w:val="005B110A"/>
    <w:rsid w:val="005B11FA"/>
    <w:rsid w:val="005B12F9"/>
    <w:rsid w:val="005B131A"/>
    <w:rsid w:val="005B1429"/>
    <w:rsid w:val="005B1447"/>
    <w:rsid w:val="005B149A"/>
    <w:rsid w:val="005B1771"/>
    <w:rsid w:val="005B18F9"/>
    <w:rsid w:val="005B1B1A"/>
    <w:rsid w:val="005B1C2D"/>
    <w:rsid w:val="005B1D02"/>
    <w:rsid w:val="005B1D50"/>
    <w:rsid w:val="005B1D88"/>
    <w:rsid w:val="005B1F00"/>
    <w:rsid w:val="005B1F06"/>
    <w:rsid w:val="005B1FD9"/>
    <w:rsid w:val="005B2182"/>
    <w:rsid w:val="005B21A2"/>
    <w:rsid w:val="005B240E"/>
    <w:rsid w:val="005B26A9"/>
    <w:rsid w:val="005B27D4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19B"/>
    <w:rsid w:val="005B341C"/>
    <w:rsid w:val="005B341D"/>
    <w:rsid w:val="005B3589"/>
    <w:rsid w:val="005B35E9"/>
    <w:rsid w:val="005B3645"/>
    <w:rsid w:val="005B3697"/>
    <w:rsid w:val="005B36F4"/>
    <w:rsid w:val="005B3791"/>
    <w:rsid w:val="005B3971"/>
    <w:rsid w:val="005B3973"/>
    <w:rsid w:val="005B3AC3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9ED"/>
    <w:rsid w:val="005B4CC9"/>
    <w:rsid w:val="005B4D20"/>
    <w:rsid w:val="005B4DD1"/>
    <w:rsid w:val="005B4E28"/>
    <w:rsid w:val="005B5085"/>
    <w:rsid w:val="005B51C6"/>
    <w:rsid w:val="005B53CE"/>
    <w:rsid w:val="005B54FE"/>
    <w:rsid w:val="005B553A"/>
    <w:rsid w:val="005B59E3"/>
    <w:rsid w:val="005B5A2D"/>
    <w:rsid w:val="005B5ABB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BFB"/>
    <w:rsid w:val="005B6C01"/>
    <w:rsid w:val="005B6D15"/>
    <w:rsid w:val="005B6DDA"/>
    <w:rsid w:val="005B6DF0"/>
    <w:rsid w:val="005B6F60"/>
    <w:rsid w:val="005B71D1"/>
    <w:rsid w:val="005B72B6"/>
    <w:rsid w:val="005B745C"/>
    <w:rsid w:val="005B7474"/>
    <w:rsid w:val="005B75BA"/>
    <w:rsid w:val="005B76C7"/>
    <w:rsid w:val="005B7838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CFC"/>
    <w:rsid w:val="005C0D47"/>
    <w:rsid w:val="005C0ED5"/>
    <w:rsid w:val="005C0EE2"/>
    <w:rsid w:val="005C0F4A"/>
    <w:rsid w:val="005C0FB4"/>
    <w:rsid w:val="005C1008"/>
    <w:rsid w:val="005C11A3"/>
    <w:rsid w:val="005C15EC"/>
    <w:rsid w:val="005C162A"/>
    <w:rsid w:val="005C17F3"/>
    <w:rsid w:val="005C19E3"/>
    <w:rsid w:val="005C1A0B"/>
    <w:rsid w:val="005C1A5B"/>
    <w:rsid w:val="005C1A62"/>
    <w:rsid w:val="005C1BC2"/>
    <w:rsid w:val="005C1CFA"/>
    <w:rsid w:val="005C1EBB"/>
    <w:rsid w:val="005C1ED2"/>
    <w:rsid w:val="005C1F24"/>
    <w:rsid w:val="005C1F6B"/>
    <w:rsid w:val="005C203E"/>
    <w:rsid w:val="005C205C"/>
    <w:rsid w:val="005C240A"/>
    <w:rsid w:val="005C2586"/>
    <w:rsid w:val="005C282C"/>
    <w:rsid w:val="005C2873"/>
    <w:rsid w:val="005C2A45"/>
    <w:rsid w:val="005C2AC6"/>
    <w:rsid w:val="005C2CE6"/>
    <w:rsid w:val="005C2D8F"/>
    <w:rsid w:val="005C2DA6"/>
    <w:rsid w:val="005C2DE1"/>
    <w:rsid w:val="005C2EB1"/>
    <w:rsid w:val="005C2F59"/>
    <w:rsid w:val="005C3076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20"/>
    <w:rsid w:val="005C4386"/>
    <w:rsid w:val="005C4480"/>
    <w:rsid w:val="005C4686"/>
    <w:rsid w:val="005C468C"/>
    <w:rsid w:val="005C4828"/>
    <w:rsid w:val="005C4848"/>
    <w:rsid w:val="005C4ADE"/>
    <w:rsid w:val="005C4C3F"/>
    <w:rsid w:val="005C4DEE"/>
    <w:rsid w:val="005C4EED"/>
    <w:rsid w:val="005C4F80"/>
    <w:rsid w:val="005C500D"/>
    <w:rsid w:val="005C5021"/>
    <w:rsid w:val="005C5066"/>
    <w:rsid w:val="005C521A"/>
    <w:rsid w:val="005C532D"/>
    <w:rsid w:val="005C5367"/>
    <w:rsid w:val="005C53DA"/>
    <w:rsid w:val="005C5543"/>
    <w:rsid w:val="005C564E"/>
    <w:rsid w:val="005C57C9"/>
    <w:rsid w:val="005C5828"/>
    <w:rsid w:val="005C5874"/>
    <w:rsid w:val="005C5ADD"/>
    <w:rsid w:val="005C5C03"/>
    <w:rsid w:val="005C5E87"/>
    <w:rsid w:val="005C618F"/>
    <w:rsid w:val="005C6241"/>
    <w:rsid w:val="005C624F"/>
    <w:rsid w:val="005C6311"/>
    <w:rsid w:val="005C634D"/>
    <w:rsid w:val="005C63B3"/>
    <w:rsid w:val="005C6427"/>
    <w:rsid w:val="005C65BE"/>
    <w:rsid w:val="005C663C"/>
    <w:rsid w:val="005C66BE"/>
    <w:rsid w:val="005C680D"/>
    <w:rsid w:val="005C6975"/>
    <w:rsid w:val="005C6C03"/>
    <w:rsid w:val="005C6C3B"/>
    <w:rsid w:val="005C6C89"/>
    <w:rsid w:val="005C6CA7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0E7"/>
    <w:rsid w:val="005D2140"/>
    <w:rsid w:val="005D221D"/>
    <w:rsid w:val="005D22B4"/>
    <w:rsid w:val="005D23DA"/>
    <w:rsid w:val="005D2417"/>
    <w:rsid w:val="005D245D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051"/>
    <w:rsid w:val="005D31B5"/>
    <w:rsid w:val="005D3253"/>
    <w:rsid w:val="005D32D0"/>
    <w:rsid w:val="005D3661"/>
    <w:rsid w:val="005D372C"/>
    <w:rsid w:val="005D3887"/>
    <w:rsid w:val="005D3913"/>
    <w:rsid w:val="005D39FD"/>
    <w:rsid w:val="005D3A0A"/>
    <w:rsid w:val="005D3B29"/>
    <w:rsid w:val="005D3E0C"/>
    <w:rsid w:val="005D3E45"/>
    <w:rsid w:val="005D3EA6"/>
    <w:rsid w:val="005D3F21"/>
    <w:rsid w:val="005D3FC1"/>
    <w:rsid w:val="005D40A7"/>
    <w:rsid w:val="005D417F"/>
    <w:rsid w:val="005D4419"/>
    <w:rsid w:val="005D4450"/>
    <w:rsid w:val="005D455A"/>
    <w:rsid w:val="005D4DC1"/>
    <w:rsid w:val="005D4DFB"/>
    <w:rsid w:val="005D4E47"/>
    <w:rsid w:val="005D501A"/>
    <w:rsid w:val="005D5146"/>
    <w:rsid w:val="005D5218"/>
    <w:rsid w:val="005D52BF"/>
    <w:rsid w:val="005D52EB"/>
    <w:rsid w:val="005D570D"/>
    <w:rsid w:val="005D57BD"/>
    <w:rsid w:val="005D584F"/>
    <w:rsid w:val="005D59D2"/>
    <w:rsid w:val="005D5A13"/>
    <w:rsid w:val="005D5AA1"/>
    <w:rsid w:val="005D5ACE"/>
    <w:rsid w:val="005D5B27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741"/>
    <w:rsid w:val="005D6892"/>
    <w:rsid w:val="005D6B65"/>
    <w:rsid w:val="005D6D52"/>
    <w:rsid w:val="005D7004"/>
    <w:rsid w:val="005D71B2"/>
    <w:rsid w:val="005D7209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129"/>
    <w:rsid w:val="005E0662"/>
    <w:rsid w:val="005E06AE"/>
    <w:rsid w:val="005E0710"/>
    <w:rsid w:val="005E07AC"/>
    <w:rsid w:val="005E0C98"/>
    <w:rsid w:val="005E0CB2"/>
    <w:rsid w:val="005E0CC8"/>
    <w:rsid w:val="005E0D64"/>
    <w:rsid w:val="005E0DD0"/>
    <w:rsid w:val="005E0F1F"/>
    <w:rsid w:val="005E117A"/>
    <w:rsid w:val="005E12BD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E27"/>
    <w:rsid w:val="005E2EA2"/>
    <w:rsid w:val="005E3178"/>
    <w:rsid w:val="005E3979"/>
    <w:rsid w:val="005E39D9"/>
    <w:rsid w:val="005E3A5F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213"/>
    <w:rsid w:val="005E52E7"/>
    <w:rsid w:val="005E53C3"/>
    <w:rsid w:val="005E5501"/>
    <w:rsid w:val="005E5555"/>
    <w:rsid w:val="005E58BE"/>
    <w:rsid w:val="005E5964"/>
    <w:rsid w:val="005E59FF"/>
    <w:rsid w:val="005E5A38"/>
    <w:rsid w:val="005E5B33"/>
    <w:rsid w:val="005E5BB1"/>
    <w:rsid w:val="005E5D68"/>
    <w:rsid w:val="005E5E4F"/>
    <w:rsid w:val="005E5F42"/>
    <w:rsid w:val="005E61E1"/>
    <w:rsid w:val="005E6372"/>
    <w:rsid w:val="005E6477"/>
    <w:rsid w:val="005E6663"/>
    <w:rsid w:val="005E66A1"/>
    <w:rsid w:val="005E681F"/>
    <w:rsid w:val="005E69DF"/>
    <w:rsid w:val="005E6AC0"/>
    <w:rsid w:val="005E6AEF"/>
    <w:rsid w:val="005E6C22"/>
    <w:rsid w:val="005E6C82"/>
    <w:rsid w:val="005E6CC5"/>
    <w:rsid w:val="005E6CD7"/>
    <w:rsid w:val="005E6D1B"/>
    <w:rsid w:val="005E6F21"/>
    <w:rsid w:val="005E70AB"/>
    <w:rsid w:val="005E70C7"/>
    <w:rsid w:val="005E7162"/>
    <w:rsid w:val="005E72FC"/>
    <w:rsid w:val="005E72FF"/>
    <w:rsid w:val="005E7382"/>
    <w:rsid w:val="005E742C"/>
    <w:rsid w:val="005E7441"/>
    <w:rsid w:val="005E7610"/>
    <w:rsid w:val="005E770A"/>
    <w:rsid w:val="005E7AD6"/>
    <w:rsid w:val="005E7B9C"/>
    <w:rsid w:val="005E7C55"/>
    <w:rsid w:val="005E7F09"/>
    <w:rsid w:val="005E7FB8"/>
    <w:rsid w:val="005F026E"/>
    <w:rsid w:val="005F0482"/>
    <w:rsid w:val="005F07BF"/>
    <w:rsid w:val="005F08A0"/>
    <w:rsid w:val="005F097A"/>
    <w:rsid w:val="005F09C0"/>
    <w:rsid w:val="005F09CF"/>
    <w:rsid w:val="005F0BB6"/>
    <w:rsid w:val="005F0C55"/>
    <w:rsid w:val="005F0E38"/>
    <w:rsid w:val="005F0E7A"/>
    <w:rsid w:val="005F1093"/>
    <w:rsid w:val="005F11B2"/>
    <w:rsid w:val="005F14A6"/>
    <w:rsid w:val="005F1548"/>
    <w:rsid w:val="005F158B"/>
    <w:rsid w:val="005F15C9"/>
    <w:rsid w:val="005F1744"/>
    <w:rsid w:val="005F1831"/>
    <w:rsid w:val="005F19B2"/>
    <w:rsid w:val="005F19DF"/>
    <w:rsid w:val="005F1A63"/>
    <w:rsid w:val="005F1C32"/>
    <w:rsid w:val="005F1CCC"/>
    <w:rsid w:val="005F1DD0"/>
    <w:rsid w:val="005F1E4D"/>
    <w:rsid w:val="005F1FE8"/>
    <w:rsid w:val="005F200D"/>
    <w:rsid w:val="005F22D6"/>
    <w:rsid w:val="005F231E"/>
    <w:rsid w:val="005F23DA"/>
    <w:rsid w:val="005F23EA"/>
    <w:rsid w:val="005F2579"/>
    <w:rsid w:val="005F25A1"/>
    <w:rsid w:val="005F26D2"/>
    <w:rsid w:val="005F2CC9"/>
    <w:rsid w:val="005F2E00"/>
    <w:rsid w:val="005F2EC1"/>
    <w:rsid w:val="005F2F0C"/>
    <w:rsid w:val="005F2F56"/>
    <w:rsid w:val="005F300C"/>
    <w:rsid w:val="005F3109"/>
    <w:rsid w:val="005F315D"/>
    <w:rsid w:val="005F3268"/>
    <w:rsid w:val="005F3391"/>
    <w:rsid w:val="005F3513"/>
    <w:rsid w:val="005F3653"/>
    <w:rsid w:val="005F3865"/>
    <w:rsid w:val="005F3869"/>
    <w:rsid w:val="005F38F9"/>
    <w:rsid w:val="005F3924"/>
    <w:rsid w:val="005F393B"/>
    <w:rsid w:val="005F39A3"/>
    <w:rsid w:val="005F3A35"/>
    <w:rsid w:val="005F3AE1"/>
    <w:rsid w:val="005F3D20"/>
    <w:rsid w:val="005F3E56"/>
    <w:rsid w:val="005F3E5D"/>
    <w:rsid w:val="005F3EAA"/>
    <w:rsid w:val="005F3EAD"/>
    <w:rsid w:val="005F41D8"/>
    <w:rsid w:val="005F421F"/>
    <w:rsid w:val="005F43AF"/>
    <w:rsid w:val="005F4680"/>
    <w:rsid w:val="005F477E"/>
    <w:rsid w:val="005F48EB"/>
    <w:rsid w:val="005F48ED"/>
    <w:rsid w:val="005F4BDB"/>
    <w:rsid w:val="005F4E39"/>
    <w:rsid w:val="005F4FF0"/>
    <w:rsid w:val="005F5144"/>
    <w:rsid w:val="005F51F4"/>
    <w:rsid w:val="005F5254"/>
    <w:rsid w:val="005F52DA"/>
    <w:rsid w:val="005F52E7"/>
    <w:rsid w:val="005F53F5"/>
    <w:rsid w:val="005F54A8"/>
    <w:rsid w:val="005F5561"/>
    <w:rsid w:val="005F558D"/>
    <w:rsid w:val="005F5659"/>
    <w:rsid w:val="005F57DE"/>
    <w:rsid w:val="005F5B40"/>
    <w:rsid w:val="005F5C13"/>
    <w:rsid w:val="005F5C1A"/>
    <w:rsid w:val="005F610B"/>
    <w:rsid w:val="005F6114"/>
    <w:rsid w:val="005F619B"/>
    <w:rsid w:val="005F6234"/>
    <w:rsid w:val="005F62C9"/>
    <w:rsid w:val="005F63BF"/>
    <w:rsid w:val="005F6561"/>
    <w:rsid w:val="005F66C5"/>
    <w:rsid w:val="005F6753"/>
    <w:rsid w:val="005F69F1"/>
    <w:rsid w:val="005F69F3"/>
    <w:rsid w:val="005F6B03"/>
    <w:rsid w:val="005F6CE0"/>
    <w:rsid w:val="005F7165"/>
    <w:rsid w:val="005F726B"/>
    <w:rsid w:val="005F7326"/>
    <w:rsid w:val="005F741D"/>
    <w:rsid w:val="005F743E"/>
    <w:rsid w:val="005F751D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5F7F67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27"/>
    <w:rsid w:val="00600DB3"/>
    <w:rsid w:val="00600E56"/>
    <w:rsid w:val="00600F6C"/>
    <w:rsid w:val="006010F4"/>
    <w:rsid w:val="0060118F"/>
    <w:rsid w:val="006011FA"/>
    <w:rsid w:val="006014EC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1D2"/>
    <w:rsid w:val="00602219"/>
    <w:rsid w:val="00602442"/>
    <w:rsid w:val="006024BD"/>
    <w:rsid w:val="0060255E"/>
    <w:rsid w:val="00602694"/>
    <w:rsid w:val="006026F3"/>
    <w:rsid w:val="006026FD"/>
    <w:rsid w:val="00602A75"/>
    <w:rsid w:val="00602AA7"/>
    <w:rsid w:val="00602B60"/>
    <w:rsid w:val="00602CFB"/>
    <w:rsid w:val="00602D80"/>
    <w:rsid w:val="00602D9F"/>
    <w:rsid w:val="00602FD2"/>
    <w:rsid w:val="00603051"/>
    <w:rsid w:val="00603495"/>
    <w:rsid w:val="006034DF"/>
    <w:rsid w:val="0060396C"/>
    <w:rsid w:val="00603A75"/>
    <w:rsid w:val="00603C44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03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48"/>
    <w:rsid w:val="00605B85"/>
    <w:rsid w:val="00605D37"/>
    <w:rsid w:val="00605EF1"/>
    <w:rsid w:val="00605F3B"/>
    <w:rsid w:val="006061DF"/>
    <w:rsid w:val="00606498"/>
    <w:rsid w:val="00606572"/>
    <w:rsid w:val="00606777"/>
    <w:rsid w:val="00606867"/>
    <w:rsid w:val="006068F1"/>
    <w:rsid w:val="00606AFD"/>
    <w:rsid w:val="00606C06"/>
    <w:rsid w:val="00606CA5"/>
    <w:rsid w:val="00606CC1"/>
    <w:rsid w:val="00606E72"/>
    <w:rsid w:val="00606EE8"/>
    <w:rsid w:val="0060710C"/>
    <w:rsid w:val="0060710F"/>
    <w:rsid w:val="00607158"/>
    <w:rsid w:val="0060752E"/>
    <w:rsid w:val="0060753B"/>
    <w:rsid w:val="0060753F"/>
    <w:rsid w:val="0060767C"/>
    <w:rsid w:val="006076AF"/>
    <w:rsid w:val="0060774A"/>
    <w:rsid w:val="0060777C"/>
    <w:rsid w:val="00607800"/>
    <w:rsid w:val="0060782A"/>
    <w:rsid w:val="006079EC"/>
    <w:rsid w:val="00607B75"/>
    <w:rsid w:val="00607CF6"/>
    <w:rsid w:val="0061010D"/>
    <w:rsid w:val="00610259"/>
    <w:rsid w:val="00610284"/>
    <w:rsid w:val="006102FC"/>
    <w:rsid w:val="0061032A"/>
    <w:rsid w:val="00610566"/>
    <w:rsid w:val="00610798"/>
    <w:rsid w:val="006108C5"/>
    <w:rsid w:val="00610912"/>
    <w:rsid w:val="00610ADF"/>
    <w:rsid w:val="00610E07"/>
    <w:rsid w:val="00610FE1"/>
    <w:rsid w:val="00610FE8"/>
    <w:rsid w:val="006110AB"/>
    <w:rsid w:val="006110EE"/>
    <w:rsid w:val="00611123"/>
    <w:rsid w:val="00611262"/>
    <w:rsid w:val="00611479"/>
    <w:rsid w:val="006114C7"/>
    <w:rsid w:val="006116C3"/>
    <w:rsid w:val="0061188E"/>
    <w:rsid w:val="00611C6A"/>
    <w:rsid w:val="00611EF9"/>
    <w:rsid w:val="00611FFB"/>
    <w:rsid w:val="00612236"/>
    <w:rsid w:val="0061234E"/>
    <w:rsid w:val="0061241F"/>
    <w:rsid w:val="00612497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2F97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1CA"/>
    <w:rsid w:val="00614246"/>
    <w:rsid w:val="006142B1"/>
    <w:rsid w:val="006142EE"/>
    <w:rsid w:val="006142F4"/>
    <w:rsid w:val="006144AA"/>
    <w:rsid w:val="006146BC"/>
    <w:rsid w:val="0061470D"/>
    <w:rsid w:val="0061482A"/>
    <w:rsid w:val="00614940"/>
    <w:rsid w:val="00614A83"/>
    <w:rsid w:val="00614B23"/>
    <w:rsid w:val="00614D52"/>
    <w:rsid w:val="00614D68"/>
    <w:rsid w:val="00614EB1"/>
    <w:rsid w:val="00614EBE"/>
    <w:rsid w:val="0061501E"/>
    <w:rsid w:val="006151CA"/>
    <w:rsid w:val="00615453"/>
    <w:rsid w:val="006155C1"/>
    <w:rsid w:val="006155C8"/>
    <w:rsid w:val="006156A9"/>
    <w:rsid w:val="006156B4"/>
    <w:rsid w:val="006157AE"/>
    <w:rsid w:val="00615898"/>
    <w:rsid w:val="00615A4A"/>
    <w:rsid w:val="00615AC9"/>
    <w:rsid w:val="00615BFD"/>
    <w:rsid w:val="00615C2D"/>
    <w:rsid w:val="00615CA6"/>
    <w:rsid w:val="00615CA9"/>
    <w:rsid w:val="00615EA1"/>
    <w:rsid w:val="00615F27"/>
    <w:rsid w:val="006160A9"/>
    <w:rsid w:val="006161A8"/>
    <w:rsid w:val="00616365"/>
    <w:rsid w:val="006166C7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6A0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67C"/>
    <w:rsid w:val="00620690"/>
    <w:rsid w:val="006208F8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40D"/>
    <w:rsid w:val="00621738"/>
    <w:rsid w:val="00621889"/>
    <w:rsid w:val="006218A7"/>
    <w:rsid w:val="006219CB"/>
    <w:rsid w:val="00621DD0"/>
    <w:rsid w:val="00621DED"/>
    <w:rsid w:val="006220D5"/>
    <w:rsid w:val="006223DB"/>
    <w:rsid w:val="0062252F"/>
    <w:rsid w:val="0062259F"/>
    <w:rsid w:val="006226EB"/>
    <w:rsid w:val="006227E2"/>
    <w:rsid w:val="00622803"/>
    <w:rsid w:val="0062284C"/>
    <w:rsid w:val="006228A3"/>
    <w:rsid w:val="006228DA"/>
    <w:rsid w:val="00622A63"/>
    <w:rsid w:val="00622D9E"/>
    <w:rsid w:val="00622DB3"/>
    <w:rsid w:val="00622DC9"/>
    <w:rsid w:val="00622DCA"/>
    <w:rsid w:val="00622E8A"/>
    <w:rsid w:val="00622F3B"/>
    <w:rsid w:val="00622F5D"/>
    <w:rsid w:val="00622FBB"/>
    <w:rsid w:val="00622FC5"/>
    <w:rsid w:val="006230C3"/>
    <w:rsid w:val="006230D7"/>
    <w:rsid w:val="006232F6"/>
    <w:rsid w:val="00623537"/>
    <w:rsid w:val="0062355C"/>
    <w:rsid w:val="00623564"/>
    <w:rsid w:val="00623617"/>
    <w:rsid w:val="006237D4"/>
    <w:rsid w:val="00623841"/>
    <w:rsid w:val="0062399F"/>
    <w:rsid w:val="00623A1B"/>
    <w:rsid w:val="00623A1D"/>
    <w:rsid w:val="00623BEC"/>
    <w:rsid w:val="00623D45"/>
    <w:rsid w:val="00623D8D"/>
    <w:rsid w:val="00623DB9"/>
    <w:rsid w:val="00623E9C"/>
    <w:rsid w:val="00623F74"/>
    <w:rsid w:val="006241D1"/>
    <w:rsid w:val="00624266"/>
    <w:rsid w:val="00624302"/>
    <w:rsid w:val="006243FB"/>
    <w:rsid w:val="00624449"/>
    <w:rsid w:val="00624705"/>
    <w:rsid w:val="00624A6B"/>
    <w:rsid w:val="00624B07"/>
    <w:rsid w:val="00624B25"/>
    <w:rsid w:val="00624E8D"/>
    <w:rsid w:val="00624ED3"/>
    <w:rsid w:val="0062515F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AF7"/>
    <w:rsid w:val="00625B11"/>
    <w:rsid w:val="00625D29"/>
    <w:rsid w:val="00625EEC"/>
    <w:rsid w:val="0062627E"/>
    <w:rsid w:val="00626290"/>
    <w:rsid w:val="0062629E"/>
    <w:rsid w:val="006263F4"/>
    <w:rsid w:val="006265B8"/>
    <w:rsid w:val="006265EC"/>
    <w:rsid w:val="00626633"/>
    <w:rsid w:val="00626659"/>
    <w:rsid w:val="00626775"/>
    <w:rsid w:val="00626815"/>
    <w:rsid w:val="0062684F"/>
    <w:rsid w:val="00626B6F"/>
    <w:rsid w:val="00626BB6"/>
    <w:rsid w:val="00626BDB"/>
    <w:rsid w:val="00626CD6"/>
    <w:rsid w:val="00626D63"/>
    <w:rsid w:val="00626F4C"/>
    <w:rsid w:val="006270F7"/>
    <w:rsid w:val="006272D4"/>
    <w:rsid w:val="00627346"/>
    <w:rsid w:val="00627350"/>
    <w:rsid w:val="0062741D"/>
    <w:rsid w:val="006276C1"/>
    <w:rsid w:val="00627A00"/>
    <w:rsid w:val="00627B2D"/>
    <w:rsid w:val="00627BA9"/>
    <w:rsid w:val="00627BCE"/>
    <w:rsid w:val="00627FCD"/>
    <w:rsid w:val="006303F8"/>
    <w:rsid w:val="006304D4"/>
    <w:rsid w:val="00630A6F"/>
    <w:rsid w:val="00630C88"/>
    <w:rsid w:val="00630D15"/>
    <w:rsid w:val="00630E6C"/>
    <w:rsid w:val="00630E92"/>
    <w:rsid w:val="00631073"/>
    <w:rsid w:val="00631251"/>
    <w:rsid w:val="00631313"/>
    <w:rsid w:val="00631329"/>
    <w:rsid w:val="00631500"/>
    <w:rsid w:val="00631551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63"/>
    <w:rsid w:val="00631B8A"/>
    <w:rsid w:val="00631CBF"/>
    <w:rsid w:val="00631D03"/>
    <w:rsid w:val="00631E87"/>
    <w:rsid w:val="00631F76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0"/>
    <w:rsid w:val="00633E3A"/>
    <w:rsid w:val="00633F28"/>
    <w:rsid w:val="00633F48"/>
    <w:rsid w:val="006340F0"/>
    <w:rsid w:val="006340F3"/>
    <w:rsid w:val="00634136"/>
    <w:rsid w:val="00634178"/>
    <w:rsid w:val="00634371"/>
    <w:rsid w:val="006343C4"/>
    <w:rsid w:val="00634402"/>
    <w:rsid w:val="006344D8"/>
    <w:rsid w:val="006345A3"/>
    <w:rsid w:val="006345A7"/>
    <w:rsid w:val="00634619"/>
    <w:rsid w:val="00634732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3F9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69D"/>
    <w:rsid w:val="006367B5"/>
    <w:rsid w:val="00636891"/>
    <w:rsid w:val="006369A3"/>
    <w:rsid w:val="00636AD3"/>
    <w:rsid w:val="00636B89"/>
    <w:rsid w:val="00636E6A"/>
    <w:rsid w:val="00636F25"/>
    <w:rsid w:val="0063705D"/>
    <w:rsid w:val="006371E6"/>
    <w:rsid w:val="006372B2"/>
    <w:rsid w:val="006373C8"/>
    <w:rsid w:val="006374C1"/>
    <w:rsid w:val="0063776E"/>
    <w:rsid w:val="0063799C"/>
    <w:rsid w:val="00637AE0"/>
    <w:rsid w:val="00637CD2"/>
    <w:rsid w:val="00637D0C"/>
    <w:rsid w:val="00640135"/>
    <w:rsid w:val="006401BB"/>
    <w:rsid w:val="0064021B"/>
    <w:rsid w:val="006406E5"/>
    <w:rsid w:val="00640725"/>
    <w:rsid w:val="006407CA"/>
    <w:rsid w:val="00640835"/>
    <w:rsid w:val="0064094B"/>
    <w:rsid w:val="00640968"/>
    <w:rsid w:val="00640B40"/>
    <w:rsid w:val="00640CA2"/>
    <w:rsid w:val="00640D0F"/>
    <w:rsid w:val="00640D87"/>
    <w:rsid w:val="00640EF2"/>
    <w:rsid w:val="00640F31"/>
    <w:rsid w:val="00640FB7"/>
    <w:rsid w:val="0064116D"/>
    <w:rsid w:val="006418E7"/>
    <w:rsid w:val="00641A0D"/>
    <w:rsid w:val="00641A16"/>
    <w:rsid w:val="00641B93"/>
    <w:rsid w:val="00641BBB"/>
    <w:rsid w:val="00641F83"/>
    <w:rsid w:val="00642244"/>
    <w:rsid w:val="006423DF"/>
    <w:rsid w:val="0064242B"/>
    <w:rsid w:val="0064245C"/>
    <w:rsid w:val="0064248E"/>
    <w:rsid w:val="006425D6"/>
    <w:rsid w:val="006426C6"/>
    <w:rsid w:val="00642737"/>
    <w:rsid w:val="006428D3"/>
    <w:rsid w:val="0064293A"/>
    <w:rsid w:val="0064294A"/>
    <w:rsid w:val="00642C31"/>
    <w:rsid w:val="00642C44"/>
    <w:rsid w:val="00642D0D"/>
    <w:rsid w:val="00642DB7"/>
    <w:rsid w:val="00642DD7"/>
    <w:rsid w:val="00642E56"/>
    <w:rsid w:val="006430E1"/>
    <w:rsid w:val="006430EA"/>
    <w:rsid w:val="006432E5"/>
    <w:rsid w:val="006432F6"/>
    <w:rsid w:val="006434B1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F8"/>
    <w:rsid w:val="00644711"/>
    <w:rsid w:val="0064479B"/>
    <w:rsid w:val="0064485F"/>
    <w:rsid w:val="006449B0"/>
    <w:rsid w:val="00644CE6"/>
    <w:rsid w:val="00644D64"/>
    <w:rsid w:val="00644D7B"/>
    <w:rsid w:val="00644FE5"/>
    <w:rsid w:val="00645432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7C4"/>
    <w:rsid w:val="00647B05"/>
    <w:rsid w:val="00647C1A"/>
    <w:rsid w:val="00647C31"/>
    <w:rsid w:val="00647C3D"/>
    <w:rsid w:val="00647C88"/>
    <w:rsid w:val="00647CBD"/>
    <w:rsid w:val="00647D45"/>
    <w:rsid w:val="00647D4E"/>
    <w:rsid w:val="00647DD7"/>
    <w:rsid w:val="00647EFB"/>
    <w:rsid w:val="00647F60"/>
    <w:rsid w:val="00650064"/>
    <w:rsid w:val="006500A5"/>
    <w:rsid w:val="006501E5"/>
    <w:rsid w:val="0065034B"/>
    <w:rsid w:val="00650568"/>
    <w:rsid w:val="006507BF"/>
    <w:rsid w:val="006508BC"/>
    <w:rsid w:val="00650955"/>
    <w:rsid w:val="00650B06"/>
    <w:rsid w:val="00650B7F"/>
    <w:rsid w:val="00650BC3"/>
    <w:rsid w:val="00650E66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984"/>
    <w:rsid w:val="006529A2"/>
    <w:rsid w:val="00652A0B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33D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23A"/>
    <w:rsid w:val="006552EB"/>
    <w:rsid w:val="0065544A"/>
    <w:rsid w:val="0065552C"/>
    <w:rsid w:val="00655794"/>
    <w:rsid w:val="006558C3"/>
    <w:rsid w:val="006558CF"/>
    <w:rsid w:val="006559A8"/>
    <w:rsid w:val="006559F8"/>
    <w:rsid w:val="00655AE9"/>
    <w:rsid w:val="00655C88"/>
    <w:rsid w:val="00655D24"/>
    <w:rsid w:val="00655D9E"/>
    <w:rsid w:val="006560CE"/>
    <w:rsid w:val="0065616F"/>
    <w:rsid w:val="006561A9"/>
    <w:rsid w:val="00656317"/>
    <w:rsid w:val="006565BB"/>
    <w:rsid w:val="0065679B"/>
    <w:rsid w:val="006568FC"/>
    <w:rsid w:val="00656913"/>
    <w:rsid w:val="00656921"/>
    <w:rsid w:val="00656938"/>
    <w:rsid w:val="00656A1F"/>
    <w:rsid w:val="00656C37"/>
    <w:rsid w:val="00656EAB"/>
    <w:rsid w:val="00656EBA"/>
    <w:rsid w:val="00656EC3"/>
    <w:rsid w:val="00656F89"/>
    <w:rsid w:val="00656FE7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436"/>
    <w:rsid w:val="00660639"/>
    <w:rsid w:val="00660889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4DE"/>
    <w:rsid w:val="006615A4"/>
    <w:rsid w:val="006617A5"/>
    <w:rsid w:val="00661A98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D47"/>
    <w:rsid w:val="00663DCE"/>
    <w:rsid w:val="00663E5F"/>
    <w:rsid w:val="00663EEC"/>
    <w:rsid w:val="00664080"/>
    <w:rsid w:val="0066419D"/>
    <w:rsid w:val="0066434C"/>
    <w:rsid w:val="0066437D"/>
    <w:rsid w:val="00664383"/>
    <w:rsid w:val="006644DC"/>
    <w:rsid w:val="00664804"/>
    <w:rsid w:val="00664924"/>
    <w:rsid w:val="00664943"/>
    <w:rsid w:val="006649FD"/>
    <w:rsid w:val="00664A3A"/>
    <w:rsid w:val="00664AB3"/>
    <w:rsid w:val="00664AC6"/>
    <w:rsid w:val="00664DF0"/>
    <w:rsid w:val="00664E30"/>
    <w:rsid w:val="00664E98"/>
    <w:rsid w:val="006652A3"/>
    <w:rsid w:val="006654DD"/>
    <w:rsid w:val="006659DB"/>
    <w:rsid w:val="00665B09"/>
    <w:rsid w:val="00665C1C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8E8"/>
    <w:rsid w:val="00666903"/>
    <w:rsid w:val="00666AAC"/>
    <w:rsid w:val="00666E35"/>
    <w:rsid w:val="00666EA4"/>
    <w:rsid w:val="0066705C"/>
    <w:rsid w:val="006670EE"/>
    <w:rsid w:val="006673C9"/>
    <w:rsid w:val="0066741C"/>
    <w:rsid w:val="0066768C"/>
    <w:rsid w:val="006676FA"/>
    <w:rsid w:val="00667783"/>
    <w:rsid w:val="006677C0"/>
    <w:rsid w:val="00667885"/>
    <w:rsid w:val="0066792E"/>
    <w:rsid w:val="00667BFC"/>
    <w:rsid w:val="00667C07"/>
    <w:rsid w:val="00667C2A"/>
    <w:rsid w:val="00667DDE"/>
    <w:rsid w:val="00667DE5"/>
    <w:rsid w:val="00667EEF"/>
    <w:rsid w:val="00667F55"/>
    <w:rsid w:val="006701F0"/>
    <w:rsid w:val="00670248"/>
    <w:rsid w:val="00670369"/>
    <w:rsid w:val="00670666"/>
    <w:rsid w:val="00670716"/>
    <w:rsid w:val="0067081B"/>
    <w:rsid w:val="006708BD"/>
    <w:rsid w:val="00670A2C"/>
    <w:rsid w:val="00670C7A"/>
    <w:rsid w:val="00670D2E"/>
    <w:rsid w:val="00670FCA"/>
    <w:rsid w:val="00671051"/>
    <w:rsid w:val="00671072"/>
    <w:rsid w:val="006710A4"/>
    <w:rsid w:val="00671132"/>
    <w:rsid w:val="00671147"/>
    <w:rsid w:val="00671161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70C"/>
    <w:rsid w:val="00672768"/>
    <w:rsid w:val="00672ADC"/>
    <w:rsid w:val="00672C2A"/>
    <w:rsid w:val="00672C36"/>
    <w:rsid w:val="00672CD0"/>
    <w:rsid w:val="00672D6C"/>
    <w:rsid w:val="00672DE6"/>
    <w:rsid w:val="00672EAA"/>
    <w:rsid w:val="006730DC"/>
    <w:rsid w:val="0067352B"/>
    <w:rsid w:val="0067368D"/>
    <w:rsid w:val="0067376E"/>
    <w:rsid w:val="006738B8"/>
    <w:rsid w:val="006738FA"/>
    <w:rsid w:val="0067391B"/>
    <w:rsid w:val="00673951"/>
    <w:rsid w:val="00673970"/>
    <w:rsid w:val="00673A5C"/>
    <w:rsid w:val="00673CE6"/>
    <w:rsid w:val="00673DA4"/>
    <w:rsid w:val="00673DC0"/>
    <w:rsid w:val="00673DEC"/>
    <w:rsid w:val="00673E76"/>
    <w:rsid w:val="006741C1"/>
    <w:rsid w:val="00674363"/>
    <w:rsid w:val="00674419"/>
    <w:rsid w:val="00674432"/>
    <w:rsid w:val="00674472"/>
    <w:rsid w:val="0067454D"/>
    <w:rsid w:val="00674AAA"/>
    <w:rsid w:val="00674AB2"/>
    <w:rsid w:val="00674B28"/>
    <w:rsid w:val="00674B31"/>
    <w:rsid w:val="00674CC6"/>
    <w:rsid w:val="00674DC2"/>
    <w:rsid w:val="00674EEB"/>
    <w:rsid w:val="00674FA2"/>
    <w:rsid w:val="0067505A"/>
    <w:rsid w:val="00675184"/>
    <w:rsid w:val="0067532D"/>
    <w:rsid w:val="006754DD"/>
    <w:rsid w:val="006755FC"/>
    <w:rsid w:val="00675618"/>
    <w:rsid w:val="00675682"/>
    <w:rsid w:val="00675744"/>
    <w:rsid w:val="006759BE"/>
    <w:rsid w:val="00675CC5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C"/>
    <w:rsid w:val="0067694D"/>
    <w:rsid w:val="0067694E"/>
    <w:rsid w:val="00676CDB"/>
    <w:rsid w:val="00676CF4"/>
    <w:rsid w:val="00676D67"/>
    <w:rsid w:val="00676D82"/>
    <w:rsid w:val="00676DD2"/>
    <w:rsid w:val="00676E97"/>
    <w:rsid w:val="00676EE0"/>
    <w:rsid w:val="0067706C"/>
    <w:rsid w:val="006771D2"/>
    <w:rsid w:val="006772BD"/>
    <w:rsid w:val="0067735B"/>
    <w:rsid w:val="00677425"/>
    <w:rsid w:val="006774D9"/>
    <w:rsid w:val="006775E2"/>
    <w:rsid w:val="00677750"/>
    <w:rsid w:val="0067779D"/>
    <w:rsid w:val="00677BC8"/>
    <w:rsid w:val="00677C17"/>
    <w:rsid w:val="00677C21"/>
    <w:rsid w:val="00677C49"/>
    <w:rsid w:val="00677D91"/>
    <w:rsid w:val="00677E61"/>
    <w:rsid w:val="00677ED1"/>
    <w:rsid w:val="0068022C"/>
    <w:rsid w:val="0068029E"/>
    <w:rsid w:val="006803D6"/>
    <w:rsid w:val="00680603"/>
    <w:rsid w:val="006807FB"/>
    <w:rsid w:val="00680803"/>
    <w:rsid w:val="00680876"/>
    <w:rsid w:val="006808BA"/>
    <w:rsid w:val="00680ABE"/>
    <w:rsid w:val="00680B1E"/>
    <w:rsid w:val="00680B69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A45"/>
    <w:rsid w:val="00681CBF"/>
    <w:rsid w:val="006820AA"/>
    <w:rsid w:val="0068220B"/>
    <w:rsid w:val="0068223F"/>
    <w:rsid w:val="00682429"/>
    <w:rsid w:val="00682637"/>
    <w:rsid w:val="006826B0"/>
    <w:rsid w:val="0068282C"/>
    <w:rsid w:val="0068289D"/>
    <w:rsid w:val="00682CFD"/>
    <w:rsid w:val="00682E28"/>
    <w:rsid w:val="006830E5"/>
    <w:rsid w:val="0068325A"/>
    <w:rsid w:val="006832E6"/>
    <w:rsid w:val="0068356A"/>
    <w:rsid w:val="00683571"/>
    <w:rsid w:val="0068369E"/>
    <w:rsid w:val="006836A8"/>
    <w:rsid w:val="006836F2"/>
    <w:rsid w:val="00683862"/>
    <w:rsid w:val="006838B9"/>
    <w:rsid w:val="006838C3"/>
    <w:rsid w:val="00683941"/>
    <w:rsid w:val="0068397D"/>
    <w:rsid w:val="00683988"/>
    <w:rsid w:val="00683A5F"/>
    <w:rsid w:val="00683B8E"/>
    <w:rsid w:val="00683DBD"/>
    <w:rsid w:val="00683DF4"/>
    <w:rsid w:val="00683E1D"/>
    <w:rsid w:val="00683E5E"/>
    <w:rsid w:val="00683FFA"/>
    <w:rsid w:val="00684018"/>
    <w:rsid w:val="00684229"/>
    <w:rsid w:val="00684396"/>
    <w:rsid w:val="0068442F"/>
    <w:rsid w:val="00684480"/>
    <w:rsid w:val="0068487A"/>
    <w:rsid w:val="00684A55"/>
    <w:rsid w:val="00684E5C"/>
    <w:rsid w:val="00685158"/>
    <w:rsid w:val="006851BB"/>
    <w:rsid w:val="00685297"/>
    <w:rsid w:val="00685418"/>
    <w:rsid w:val="0068545E"/>
    <w:rsid w:val="00685488"/>
    <w:rsid w:val="0068556F"/>
    <w:rsid w:val="00685580"/>
    <w:rsid w:val="0068564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66D"/>
    <w:rsid w:val="0068792C"/>
    <w:rsid w:val="00687A1E"/>
    <w:rsid w:val="00687A28"/>
    <w:rsid w:val="00687C8B"/>
    <w:rsid w:val="00687FAC"/>
    <w:rsid w:val="006901B7"/>
    <w:rsid w:val="006903A6"/>
    <w:rsid w:val="006903A7"/>
    <w:rsid w:val="00690415"/>
    <w:rsid w:val="006904C4"/>
    <w:rsid w:val="006907C8"/>
    <w:rsid w:val="006909C6"/>
    <w:rsid w:val="00690DE1"/>
    <w:rsid w:val="00691086"/>
    <w:rsid w:val="006910F2"/>
    <w:rsid w:val="0069113D"/>
    <w:rsid w:val="00691232"/>
    <w:rsid w:val="00691594"/>
    <w:rsid w:val="006916C9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429"/>
    <w:rsid w:val="00692A2A"/>
    <w:rsid w:val="00692AA3"/>
    <w:rsid w:val="00692B7C"/>
    <w:rsid w:val="00692D7B"/>
    <w:rsid w:val="00692E2A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78"/>
    <w:rsid w:val="00693BF1"/>
    <w:rsid w:val="00693F52"/>
    <w:rsid w:val="00693FB7"/>
    <w:rsid w:val="00694044"/>
    <w:rsid w:val="00694051"/>
    <w:rsid w:val="00694195"/>
    <w:rsid w:val="006941FD"/>
    <w:rsid w:val="006942E7"/>
    <w:rsid w:val="006944E1"/>
    <w:rsid w:val="00694521"/>
    <w:rsid w:val="0069459B"/>
    <w:rsid w:val="006946BB"/>
    <w:rsid w:val="006946FF"/>
    <w:rsid w:val="0069471D"/>
    <w:rsid w:val="0069474E"/>
    <w:rsid w:val="00694A88"/>
    <w:rsid w:val="00694C5E"/>
    <w:rsid w:val="00694FA7"/>
    <w:rsid w:val="0069509E"/>
    <w:rsid w:val="006950C4"/>
    <w:rsid w:val="00695280"/>
    <w:rsid w:val="006953C9"/>
    <w:rsid w:val="0069549D"/>
    <w:rsid w:val="0069552E"/>
    <w:rsid w:val="0069561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0B5"/>
    <w:rsid w:val="0069612D"/>
    <w:rsid w:val="006961CE"/>
    <w:rsid w:val="00696277"/>
    <w:rsid w:val="006962C2"/>
    <w:rsid w:val="006963F6"/>
    <w:rsid w:val="0069655C"/>
    <w:rsid w:val="006967A2"/>
    <w:rsid w:val="006968AC"/>
    <w:rsid w:val="00696C5C"/>
    <w:rsid w:val="00696C98"/>
    <w:rsid w:val="00696D35"/>
    <w:rsid w:val="00697094"/>
    <w:rsid w:val="006970DB"/>
    <w:rsid w:val="00697184"/>
    <w:rsid w:val="0069721C"/>
    <w:rsid w:val="006972CA"/>
    <w:rsid w:val="006973AE"/>
    <w:rsid w:val="00697486"/>
    <w:rsid w:val="0069783A"/>
    <w:rsid w:val="00697924"/>
    <w:rsid w:val="00697954"/>
    <w:rsid w:val="00697FF4"/>
    <w:rsid w:val="006A02F1"/>
    <w:rsid w:val="006A032B"/>
    <w:rsid w:val="006A034A"/>
    <w:rsid w:val="006A03C1"/>
    <w:rsid w:val="006A0537"/>
    <w:rsid w:val="006A0763"/>
    <w:rsid w:val="006A0854"/>
    <w:rsid w:val="006A09D8"/>
    <w:rsid w:val="006A0A19"/>
    <w:rsid w:val="006A0DBE"/>
    <w:rsid w:val="006A0DCC"/>
    <w:rsid w:val="006A0EE2"/>
    <w:rsid w:val="006A0F2E"/>
    <w:rsid w:val="006A101A"/>
    <w:rsid w:val="006A1153"/>
    <w:rsid w:val="006A11A7"/>
    <w:rsid w:val="006A1390"/>
    <w:rsid w:val="006A13F8"/>
    <w:rsid w:val="006A1538"/>
    <w:rsid w:val="006A1575"/>
    <w:rsid w:val="006A163D"/>
    <w:rsid w:val="006A16C4"/>
    <w:rsid w:val="006A16D1"/>
    <w:rsid w:val="006A1714"/>
    <w:rsid w:val="006A1A4B"/>
    <w:rsid w:val="006A1DC7"/>
    <w:rsid w:val="006A1E3E"/>
    <w:rsid w:val="006A1E66"/>
    <w:rsid w:val="006A1EB0"/>
    <w:rsid w:val="006A1EDF"/>
    <w:rsid w:val="006A1EF8"/>
    <w:rsid w:val="006A1F02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5AD"/>
    <w:rsid w:val="006A35F5"/>
    <w:rsid w:val="006A364D"/>
    <w:rsid w:val="006A3742"/>
    <w:rsid w:val="006A3819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74A"/>
    <w:rsid w:val="006A47A2"/>
    <w:rsid w:val="006A4924"/>
    <w:rsid w:val="006A498E"/>
    <w:rsid w:val="006A4B0E"/>
    <w:rsid w:val="006A4B21"/>
    <w:rsid w:val="006A4B23"/>
    <w:rsid w:val="006A505F"/>
    <w:rsid w:val="006A52D9"/>
    <w:rsid w:val="006A541E"/>
    <w:rsid w:val="006A5420"/>
    <w:rsid w:val="006A551A"/>
    <w:rsid w:val="006A5521"/>
    <w:rsid w:val="006A568B"/>
    <w:rsid w:val="006A5763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1F"/>
    <w:rsid w:val="006A655C"/>
    <w:rsid w:val="006A65E9"/>
    <w:rsid w:val="006A6613"/>
    <w:rsid w:val="006A66A2"/>
    <w:rsid w:val="006A67B4"/>
    <w:rsid w:val="006A688D"/>
    <w:rsid w:val="006A68E2"/>
    <w:rsid w:val="006A68FA"/>
    <w:rsid w:val="006A6949"/>
    <w:rsid w:val="006A6B06"/>
    <w:rsid w:val="006A6BA3"/>
    <w:rsid w:val="006A6BF9"/>
    <w:rsid w:val="006A7155"/>
    <w:rsid w:val="006A7411"/>
    <w:rsid w:val="006A77E8"/>
    <w:rsid w:val="006A79B1"/>
    <w:rsid w:val="006A79DF"/>
    <w:rsid w:val="006A7ABF"/>
    <w:rsid w:val="006A7B44"/>
    <w:rsid w:val="006A7C35"/>
    <w:rsid w:val="006A7D23"/>
    <w:rsid w:val="006A7E86"/>
    <w:rsid w:val="006A7EF6"/>
    <w:rsid w:val="006A7F66"/>
    <w:rsid w:val="006B0032"/>
    <w:rsid w:val="006B0236"/>
    <w:rsid w:val="006B023D"/>
    <w:rsid w:val="006B043B"/>
    <w:rsid w:val="006B06FF"/>
    <w:rsid w:val="006B07BC"/>
    <w:rsid w:val="006B0824"/>
    <w:rsid w:val="006B08B7"/>
    <w:rsid w:val="006B0A31"/>
    <w:rsid w:val="006B0A7F"/>
    <w:rsid w:val="006B0BDF"/>
    <w:rsid w:val="006B0C44"/>
    <w:rsid w:val="006B0CDB"/>
    <w:rsid w:val="006B0E1D"/>
    <w:rsid w:val="006B0FD7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F49"/>
    <w:rsid w:val="006B1FE4"/>
    <w:rsid w:val="006B21E5"/>
    <w:rsid w:val="006B22DF"/>
    <w:rsid w:val="006B241E"/>
    <w:rsid w:val="006B24B8"/>
    <w:rsid w:val="006B24BF"/>
    <w:rsid w:val="006B2771"/>
    <w:rsid w:val="006B27E4"/>
    <w:rsid w:val="006B2896"/>
    <w:rsid w:val="006B28C9"/>
    <w:rsid w:val="006B29C8"/>
    <w:rsid w:val="006B2B44"/>
    <w:rsid w:val="006B2C06"/>
    <w:rsid w:val="006B2D63"/>
    <w:rsid w:val="006B2DA2"/>
    <w:rsid w:val="006B2EFF"/>
    <w:rsid w:val="006B3196"/>
    <w:rsid w:val="006B337E"/>
    <w:rsid w:val="006B356C"/>
    <w:rsid w:val="006B3A1D"/>
    <w:rsid w:val="006B3C85"/>
    <w:rsid w:val="006B3E65"/>
    <w:rsid w:val="006B3F59"/>
    <w:rsid w:val="006B410E"/>
    <w:rsid w:val="006B4142"/>
    <w:rsid w:val="006B41C3"/>
    <w:rsid w:val="006B41F7"/>
    <w:rsid w:val="006B42C5"/>
    <w:rsid w:val="006B448A"/>
    <w:rsid w:val="006B44A0"/>
    <w:rsid w:val="006B4602"/>
    <w:rsid w:val="006B46C3"/>
    <w:rsid w:val="006B4775"/>
    <w:rsid w:val="006B4966"/>
    <w:rsid w:val="006B49B4"/>
    <w:rsid w:val="006B4A98"/>
    <w:rsid w:val="006B4BDA"/>
    <w:rsid w:val="006B4C1D"/>
    <w:rsid w:val="006B4CA5"/>
    <w:rsid w:val="006B4D46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6252"/>
    <w:rsid w:val="006B634F"/>
    <w:rsid w:val="006B64C3"/>
    <w:rsid w:val="006B651D"/>
    <w:rsid w:val="006B65E7"/>
    <w:rsid w:val="006B66E7"/>
    <w:rsid w:val="006B66F8"/>
    <w:rsid w:val="006B6730"/>
    <w:rsid w:val="006B6816"/>
    <w:rsid w:val="006B6AC7"/>
    <w:rsid w:val="006B6B42"/>
    <w:rsid w:val="006B6B68"/>
    <w:rsid w:val="006B6F38"/>
    <w:rsid w:val="006B6F58"/>
    <w:rsid w:val="006B6F8F"/>
    <w:rsid w:val="006B701B"/>
    <w:rsid w:val="006B7109"/>
    <w:rsid w:val="006B7321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875"/>
    <w:rsid w:val="006C0904"/>
    <w:rsid w:val="006C092D"/>
    <w:rsid w:val="006C0A88"/>
    <w:rsid w:val="006C0C39"/>
    <w:rsid w:val="006C0CBE"/>
    <w:rsid w:val="006C0F19"/>
    <w:rsid w:val="006C1210"/>
    <w:rsid w:val="006C1307"/>
    <w:rsid w:val="006C1367"/>
    <w:rsid w:val="006C1411"/>
    <w:rsid w:val="006C151A"/>
    <w:rsid w:val="006C1616"/>
    <w:rsid w:val="006C166F"/>
    <w:rsid w:val="006C18A4"/>
    <w:rsid w:val="006C1CAC"/>
    <w:rsid w:val="006C1CD8"/>
    <w:rsid w:val="006C1DCC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843"/>
    <w:rsid w:val="006C285C"/>
    <w:rsid w:val="006C2922"/>
    <w:rsid w:val="006C294D"/>
    <w:rsid w:val="006C296F"/>
    <w:rsid w:val="006C2991"/>
    <w:rsid w:val="006C2A1C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E36"/>
    <w:rsid w:val="006C3E65"/>
    <w:rsid w:val="006C3E96"/>
    <w:rsid w:val="006C3F10"/>
    <w:rsid w:val="006C429F"/>
    <w:rsid w:val="006C42DF"/>
    <w:rsid w:val="006C43FB"/>
    <w:rsid w:val="006C44DC"/>
    <w:rsid w:val="006C4533"/>
    <w:rsid w:val="006C45B7"/>
    <w:rsid w:val="006C4618"/>
    <w:rsid w:val="006C46EA"/>
    <w:rsid w:val="006C4A00"/>
    <w:rsid w:val="006C4B33"/>
    <w:rsid w:val="006C4CB2"/>
    <w:rsid w:val="006C4D08"/>
    <w:rsid w:val="006C4E57"/>
    <w:rsid w:val="006C514A"/>
    <w:rsid w:val="006C52EF"/>
    <w:rsid w:val="006C538F"/>
    <w:rsid w:val="006C545F"/>
    <w:rsid w:val="006C56C6"/>
    <w:rsid w:val="006C5841"/>
    <w:rsid w:val="006C5BC8"/>
    <w:rsid w:val="006C5BCC"/>
    <w:rsid w:val="006C5F49"/>
    <w:rsid w:val="006C5FD5"/>
    <w:rsid w:val="006C601E"/>
    <w:rsid w:val="006C6397"/>
    <w:rsid w:val="006C63BC"/>
    <w:rsid w:val="006C643D"/>
    <w:rsid w:val="006C6522"/>
    <w:rsid w:val="006C6567"/>
    <w:rsid w:val="006C6673"/>
    <w:rsid w:val="006C69B4"/>
    <w:rsid w:val="006C6A52"/>
    <w:rsid w:val="006C6E85"/>
    <w:rsid w:val="006C6F9E"/>
    <w:rsid w:val="006C6FF7"/>
    <w:rsid w:val="006C71F2"/>
    <w:rsid w:val="006C739B"/>
    <w:rsid w:val="006C74EF"/>
    <w:rsid w:val="006C75CA"/>
    <w:rsid w:val="006C7952"/>
    <w:rsid w:val="006C7AAE"/>
    <w:rsid w:val="006C7D74"/>
    <w:rsid w:val="006C7D75"/>
    <w:rsid w:val="006C7DF7"/>
    <w:rsid w:val="006C7ED6"/>
    <w:rsid w:val="006D00C4"/>
    <w:rsid w:val="006D00E7"/>
    <w:rsid w:val="006D0140"/>
    <w:rsid w:val="006D0260"/>
    <w:rsid w:val="006D0382"/>
    <w:rsid w:val="006D0416"/>
    <w:rsid w:val="006D047F"/>
    <w:rsid w:val="006D0589"/>
    <w:rsid w:val="006D068F"/>
    <w:rsid w:val="006D06C4"/>
    <w:rsid w:val="006D070D"/>
    <w:rsid w:val="006D0733"/>
    <w:rsid w:val="006D09E4"/>
    <w:rsid w:val="006D0AFF"/>
    <w:rsid w:val="006D0BC4"/>
    <w:rsid w:val="006D0BD1"/>
    <w:rsid w:val="006D0C70"/>
    <w:rsid w:val="006D0D61"/>
    <w:rsid w:val="006D0D6C"/>
    <w:rsid w:val="006D0E12"/>
    <w:rsid w:val="006D0F3D"/>
    <w:rsid w:val="006D12FD"/>
    <w:rsid w:val="006D14E5"/>
    <w:rsid w:val="006D1770"/>
    <w:rsid w:val="006D17B1"/>
    <w:rsid w:val="006D19ED"/>
    <w:rsid w:val="006D1A14"/>
    <w:rsid w:val="006D1A2C"/>
    <w:rsid w:val="006D1C19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825"/>
    <w:rsid w:val="006D296B"/>
    <w:rsid w:val="006D29E0"/>
    <w:rsid w:val="006D2A70"/>
    <w:rsid w:val="006D2B6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330"/>
    <w:rsid w:val="006D449E"/>
    <w:rsid w:val="006D450E"/>
    <w:rsid w:val="006D458F"/>
    <w:rsid w:val="006D48E3"/>
    <w:rsid w:val="006D4B18"/>
    <w:rsid w:val="006D4C12"/>
    <w:rsid w:val="006D4C94"/>
    <w:rsid w:val="006D4D78"/>
    <w:rsid w:val="006D4DAD"/>
    <w:rsid w:val="006D4E9D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8A"/>
    <w:rsid w:val="006D59E0"/>
    <w:rsid w:val="006D5C90"/>
    <w:rsid w:val="006D5CEE"/>
    <w:rsid w:val="006D5E64"/>
    <w:rsid w:val="006D5E99"/>
    <w:rsid w:val="006D6074"/>
    <w:rsid w:val="006D61FF"/>
    <w:rsid w:val="006D6410"/>
    <w:rsid w:val="006D6879"/>
    <w:rsid w:val="006D6B18"/>
    <w:rsid w:val="006D6CD5"/>
    <w:rsid w:val="006D6CFE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B21"/>
    <w:rsid w:val="006D7D49"/>
    <w:rsid w:val="006D7D4A"/>
    <w:rsid w:val="006D7DB0"/>
    <w:rsid w:val="006D7E58"/>
    <w:rsid w:val="006D7F84"/>
    <w:rsid w:val="006E0331"/>
    <w:rsid w:val="006E038A"/>
    <w:rsid w:val="006E071B"/>
    <w:rsid w:val="006E0755"/>
    <w:rsid w:val="006E079B"/>
    <w:rsid w:val="006E087B"/>
    <w:rsid w:val="006E0C09"/>
    <w:rsid w:val="006E0CF6"/>
    <w:rsid w:val="006E10EF"/>
    <w:rsid w:val="006E1414"/>
    <w:rsid w:val="006E151B"/>
    <w:rsid w:val="006E1797"/>
    <w:rsid w:val="006E1A1F"/>
    <w:rsid w:val="006E1A45"/>
    <w:rsid w:val="006E1AE1"/>
    <w:rsid w:val="006E1CA9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D86"/>
    <w:rsid w:val="006E2EBE"/>
    <w:rsid w:val="006E2F84"/>
    <w:rsid w:val="006E306F"/>
    <w:rsid w:val="006E334A"/>
    <w:rsid w:val="006E334F"/>
    <w:rsid w:val="006E3581"/>
    <w:rsid w:val="006E3619"/>
    <w:rsid w:val="006E3685"/>
    <w:rsid w:val="006E3696"/>
    <w:rsid w:val="006E371A"/>
    <w:rsid w:val="006E387B"/>
    <w:rsid w:val="006E39FC"/>
    <w:rsid w:val="006E3DCE"/>
    <w:rsid w:val="006E3F5D"/>
    <w:rsid w:val="006E4086"/>
    <w:rsid w:val="006E40B4"/>
    <w:rsid w:val="006E41E5"/>
    <w:rsid w:val="006E4234"/>
    <w:rsid w:val="006E44BC"/>
    <w:rsid w:val="006E4558"/>
    <w:rsid w:val="006E4763"/>
    <w:rsid w:val="006E48D7"/>
    <w:rsid w:val="006E497E"/>
    <w:rsid w:val="006E4A8E"/>
    <w:rsid w:val="006E4B23"/>
    <w:rsid w:val="006E4CA5"/>
    <w:rsid w:val="006E4F1D"/>
    <w:rsid w:val="006E4FE4"/>
    <w:rsid w:val="006E535C"/>
    <w:rsid w:val="006E56C2"/>
    <w:rsid w:val="006E5765"/>
    <w:rsid w:val="006E59B7"/>
    <w:rsid w:val="006E5B4B"/>
    <w:rsid w:val="006E5B7C"/>
    <w:rsid w:val="006E5CA9"/>
    <w:rsid w:val="006E5D08"/>
    <w:rsid w:val="006E5EE4"/>
    <w:rsid w:val="006E5FD5"/>
    <w:rsid w:val="006E6137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B36"/>
    <w:rsid w:val="006E6C24"/>
    <w:rsid w:val="006E6C59"/>
    <w:rsid w:val="006E6D06"/>
    <w:rsid w:val="006E6D75"/>
    <w:rsid w:val="006E6E52"/>
    <w:rsid w:val="006E6F16"/>
    <w:rsid w:val="006E70D9"/>
    <w:rsid w:val="006E719C"/>
    <w:rsid w:val="006E72F8"/>
    <w:rsid w:val="006E75A6"/>
    <w:rsid w:val="006E767D"/>
    <w:rsid w:val="006E785A"/>
    <w:rsid w:val="006E79DA"/>
    <w:rsid w:val="006E79EE"/>
    <w:rsid w:val="006E7ABE"/>
    <w:rsid w:val="006E7AF4"/>
    <w:rsid w:val="006E7C77"/>
    <w:rsid w:val="006E7CB2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9A5"/>
    <w:rsid w:val="006F0DE2"/>
    <w:rsid w:val="006F1044"/>
    <w:rsid w:val="006F1449"/>
    <w:rsid w:val="006F19AD"/>
    <w:rsid w:val="006F19C5"/>
    <w:rsid w:val="006F19EB"/>
    <w:rsid w:val="006F1AC4"/>
    <w:rsid w:val="006F1B68"/>
    <w:rsid w:val="006F1B93"/>
    <w:rsid w:val="006F20BD"/>
    <w:rsid w:val="006F2297"/>
    <w:rsid w:val="006F2318"/>
    <w:rsid w:val="006F24FB"/>
    <w:rsid w:val="006F264E"/>
    <w:rsid w:val="006F26ED"/>
    <w:rsid w:val="006F293D"/>
    <w:rsid w:val="006F2A43"/>
    <w:rsid w:val="006F2AF7"/>
    <w:rsid w:val="006F2BF8"/>
    <w:rsid w:val="006F2CCB"/>
    <w:rsid w:val="006F2D6B"/>
    <w:rsid w:val="006F2D75"/>
    <w:rsid w:val="006F2DAB"/>
    <w:rsid w:val="006F2EAA"/>
    <w:rsid w:val="006F2EFE"/>
    <w:rsid w:val="006F2F23"/>
    <w:rsid w:val="006F317D"/>
    <w:rsid w:val="006F3350"/>
    <w:rsid w:val="006F346C"/>
    <w:rsid w:val="006F36CE"/>
    <w:rsid w:val="006F38CF"/>
    <w:rsid w:val="006F3ADF"/>
    <w:rsid w:val="006F3DAA"/>
    <w:rsid w:val="006F41B3"/>
    <w:rsid w:val="006F4345"/>
    <w:rsid w:val="006F438D"/>
    <w:rsid w:val="006F449F"/>
    <w:rsid w:val="006F4AF8"/>
    <w:rsid w:val="006F4B69"/>
    <w:rsid w:val="006F4BE9"/>
    <w:rsid w:val="006F4DCD"/>
    <w:rsid w:val="006F529E"/>
    <w:rsid w:val="006F5318"/>
    <w:rsid w:val="006F53A5"/>
    <w:rsid w:val="006F55C0"/>
    <w:rsid w:val="006F5817"/>
    <w:rsid w:val="006F59AA"/>
    <w:rsid w:val="006F5BDB"/>
    <w:rsid w:val="006F5D04"/>
    <w:rsid w:val="006F5D44"/>
    <w:rsid w:val="006F5D78"/>
    <w:rsid w:val="006F5DA7"/>
    <w:rsid w:val="006F5DF7"/>
    <w:rsid w:val="006F5E47"/>
    <w:rsid w:val="006F60E2"/>
    <w:rsid w:val="006F62C1"/>
    <w:rsid w:val="006F64C5"/>
    <w:rsid w:val="006F6512"/>
    <w:rsid w:val="006F6738"/>
    <w:rsid w:val="006F6993"/>
    <w:rsid w:val="006F6A10"/>
    <w:rsid w:val="006F6CAC"/>
    <w:rsid w:val="006F6D55"/>
    <w:rsid w:val="006F6D7D"/>
    <w:rsid w:val="006F7055"/>
    <w:rsid w:val="006F709C"/>
    <w:rsid w:val="006F7226"/>
    <w:rsid w:val="006F74CD"/>
    <w:rsid w:val="006F7523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085"/>
    <w:rsid w:val="007001A8"/>
    <w:rsid w:val="00700236"/>
    <w:rsid w:val="00700360"/>
    <w:rsid w:val="007003A4"/>
    <w:rsid w:val="007003B2"/>
    <w:rsid w:val="007005A4"/>
    <w:rsid w:val="007005C7"/>
    <w:rsid w:val="00700635"/>
    <w:rsid w:val="00700829"/>
    <w:rsid w:val="007008C2"/>
    <w:rsid w:val="00700939"/>
    <w:rsid w:val="00700AE5"/>
    <w:rsid w:val="00700B22"/>
    <w:rsid w:val="00700BBA"/>
    <w:rsid w:val="00700BEE"/>
    <w:rsid w:val="00700C1D"/>
    <w:rsid w:val="00700CE1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CF"/>
    <w:rsid w:val="00701BF9"/>
    <w:rsid w:val="00701CAC"/>
    <w:rsid w:val="00701D26"/>
    <w:rsid w:val="00701D49"/>
    <w:rsid w:val="00701D55"/>
    <w:rsid w:val="00701F79"/>
    <w:rsid w:val="00701FC2"/>
    <w:rsid w:val="007020B1"/>
    <w:rsid w:val="0070232A"/>
    <w:rsid w:val="007025B9"/>
    <w:rsid w:val="00702787"/>
    <w:rsid w:val="00702889"/>
    <w:rsid w:val="007028D9"/>
    <w:rsid w:val="007029B7"/>
    <w:rsid w:val="007029BB"/>
    <w:rsid w:val="00702A89"/>
    <w:rsid w:val="00702AA4"/>
    <w:rsid w:val="00702AB5"/>
    <w:rsid w:val="00702B85"/>
    <w:rsid w:val="00702C07"/>
    <w:rsid w:val="00702E0F"/>
    <w:rsid w:val="00702F51"/>
    <w:rsid w:val="007032C6"/>
    <w:rsid w:val="00703352"/>
    <w:rsid w:val="007033BF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80C"/>
    <w:rsid w:val="00704880"/>
    <w:rsid w:val="0070489B"/>
    <w:rsid w:val="00704B7D"/>
    <w:rsid w:val="00704BD9"/>
    <w:rsid w:val="00705007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5D4"/>
    <w:rsid w:val="0070672E"/>
    <w:rsid w:val="00706951"/>
    <w:rsid w:val="007069CC"/>
    <w:rsid w:val="00706AC4"/>
    <w:rsid w:val="00706B18"/>
    <w:rsid w:val="00706BC4"/>
    <w:rsid w:val="00706C33"/>
    <w:rsid w:val="00706CA4"/>
    <w:rsid w:val="00706DC7"/>
    <w:rsid w:val="00706E00"/>
    <w:rsid w:val="00706EED"/>
    <w:rsid w:val="00706F44"/>
    <w:rsid w:val="00706FDC"/>
    <w:rsid w:val="00707189"/>
    <w:rsid w:val="00707291"/>
    <w:rsid w:val="007072CC"/>
    <w:rsid w:val="00707322"/>
    <w:rsid w:val="007074D1"/>
    <w:rsid w:val="007074FB"/>
    <w:rsid w:val="00707771"/>
    <w:rsid w:val="0070794D"/>
    <w:rsid w:val="00707C83"/>
    <w:rsid w:val="00707D26"/>
    <w:rsid w:val="00707F04"/>
    <w:rsid w:val="007103B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271"/>
    <w:rsid w:val="007115BF"/>
    <w:rsid w:val="00711840"/>
    <w:rsid w:val="00711BC0"/>
    <w:rsid w:val="00711CEA"/>
    <w:rsid w:val="00711D99"/>
    <w:rsid w:val="00711E51"/>
    <w:rsid w:val="00712020"/>
    <w:rsid w:val="007121C6"/>
    <w:rsid w:val="00712332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5"/>
    <w:rsid w:val="00713ABC"/>
    <w:rsid w:val="00713BE3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762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5BC"/>
    <w:rsid w:val="00715640"/>
    <w:rsid w:val="00715671"/>
    <w:rsid w:val="007157AE"/>
    <w:rsid w:val="007157EB"/>
    <w:rsid w:val="00715A96"/>
    <w:rsid w:val="00715AAE"/>
    <w:rsid w:val="00715BB2"/>
    <w:rsid w:val="00715BD8"/>
    <w:rsid w:val="00715BE0"/>
    <w:rsid w:val="00715C33"/>
    <w:rsid w:val="00715CA0"/>
    <w:rsid w:val="00715DA2"/>
    <w:rsid w:val="00715DC0"/>
    <w:rsid w:val="00715F04"/>
    <w:rsid w:val="00715F12"/>
    <w:rsid w:val="0071600B"/>
    <w:rsid w:val="00716055"/>
    <w:rsid w:val="00716138"/>
    <w:rsid w:val="00716359"/>
    <w:rsid w:val="00716413"/>
    <w:rsid w:val="00716447"/>
    <w:rsid w:val="007165B9"/>
    <w:rsid w:val="00716804"/>
    <w:rsid w:val="007169E8"/>
    <w:rsid w:val="00716A33"/>
    <w:rsid w:val="00716CF9"/>
    <w:rsid w:val="00716E9A"/>
    <w:rsid w:val="00716FEF"/>
    <w:rsid w:val="007171CD"/>
    <w:rsid w:val="007171E0"/>
    <w:rsid w:val="00717385"/>
    <w:rsid w:val="007174F1"/>
    <w:rsid w:val="0071760B"/>
    <w:rsid w:val="00717912"/>
    <w:rsid w:val="00717A0D"/>
    <w:rsid w:val="00717BB4"/>
    <w:rsid w:val="00717D73"/>
    <w:rsid w:val="00717D8B"/>
    <w:rsid w:val="00717E4F"/>
    <w:rsid w:val="00717E9D"/>
    <w:rsid w:val="00717FA1"/>
    <w:rsid w:val="00717FDB"/>
    <w:rsid w:val="00720004"/>
    <w:rsid w:val="007200A6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CBF"/>
    <w:rsid w:val="00720D27"/>
    <w:rsid w:val="00720DD8"/>
    <w:rsid w:val="00720E93"/>
    <w:rsid w:val="00720EE3"/>
    <w:rsid w:val="00720F6D"/>
    <w:rsid w:val="00720FBC"/>
    <w:rsid w:val="007210EE"/>
    <w:rsid w:val="0072114B"/>
    <w:rsid w:val="007211BA"/>
    <w:rsid w:val="00721218"/>
    <w:rsid w:val="00721287"/>
    <w:rsid w:val="007212A1"/>
    <w:rsid w:val="007212A5"/>
    <w:rsid w:val="00721371"/>
    <w:rsid w:val="0072139A"/>
    <w:rsid w:val="0072148E"/>
    <w:rsid w:val="00721494"/>
    <w:rsid w:val="0072167F"/>
    <w:rsid w:val="0072170E"/>
    <w:rsid w:val="00721794"/>
    <w:rsid w:val="00721804"/>
    <w:rsid w:val="007218D1"/>
    <w:rsid w:val="00721AA2"/>
    <w:rsid w:val="00721AF3"/>
    <w:rsid w:val="00721B9A"/>
    <w:rsid w:val="00721CD1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C53"/>
    <w:rsid w:val="00722C9E"/>
    <w:rsid w:val="00722ECD"/>
    <w:rsid w:val="00722F6B"/>
    <w:rsid w:val="00722FB7"/>
    <w:rsid w:val="00723120"/>
    <w:rsid w:val="0072345E"/>
    <w:rsid w:val="00723A9F"/>
    <w:rsid w:val="00723B78"/>
    <w:rsid w:val="0072405A"/>
    <w:rsid w:val="0072406E"/>
    <w:rsid w:val="00724303"/>
    <w:rsid w:val="00724633"/>
    <w:rsid w:val="00724799"/>
    <w:rsid w:val="00724A7F"/>
    <w:rsid w:val="00724AD1"/>
    <w:rsid w:val="00724B4B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C68"/>
    <w:rsid w:val="00725DF9"/>
    <w:rsid w:val="00725F23"/>
    <w:rsid w:val="00726068"/>
    <w:rsid w:val="0072607F"/>
    <w:rsid w:val="00726248"/>
    <w:rsid w:val="00726A57"/>
    <w:rsid w:val="00727068"/>
    <w:rsid w:val="007271F4"/>
    <w:rsid w:val="00727266"/>
    <w:rsid w:val="00727584"/>
    <w:rsid w:val="007275E4"/>
    <w:rsid w:val="00727720"/>
    <w:rsid w:val="007277D4"/>
    <w:rsid w:val="007279D5"/>
    <w:rsid w:val="007279E3"/>
    <w:rsid w:val="00727CD9"/>
    <w:rsid w:val="00727DE1"/>
    <w:rsid w:val="00730043"/>
    <w:rsid w:val="007303EA"/>
    <w:rsid w:val="00730439"/>
    <w:rsid w:val="00730569"/>
    <w:rsid w:val="007306EB"/>
    <w:rsid w:val="007306F0"/>
    <w:rsid w:val="007308A7"/>
    <w:rsid w:val="00730AC6"/>
    <w:rsid w:val="00730E87"/>
    <w:rsid w:val="00730FB1"/>
    <w:rsid w:val="007310BA"/>
    <w:rsid w:val="00731286"/>
    <w:rsid w:val="00731292"/>
    <w:rsid w:val="007313A2"/>
    <w:rsid w:val="007315FB"/>
    <w:rsid w:val="00731AA4"/>
    <w:rsid w:val="00731AEF"/>
    <w:rsid w:val="00731E0D"/>
    <w:rsid w:val="00731E3C"/>
    <w:rsid w:val="00731F90"/>
    <w:rsid w:val="0073223F"/>
    <w:rsid w:val="00732298"/>
    <w:rsid w:val="007322F4"/>
    <w:rsid w:val="00732342"/>
    <w:rsid w:val="00732500"/>
    <w:rsid w:val="00732523"/>
    <w:rsid w:val="007326FB"/>
    <w:rsid w:val="007329BA"/>
    <w:rsid w:val="00732ADF"/>
    <w:rsid w:val="00732AF5"/>
    <w:rsid w:val="00732B55"/>
    <w:rsid w:val="00732DDE"/>
    <w:rsid w:val="00732ED0"/>
    <w:rsid w:val="00733011"/>
    <w:rsid w:val="007331A6"/>
    <w:rsid w:val="0073324E"/>
    <w:rsid w:val="007333D4"/>
    <w:rsid w:val="00733409"/>
    <w:rsid w:val="00733695"/>
    <w:rsid w:val="007336E0"/>
    <w:rsid w:val="00733791"/>
    <w:rsid w:val="00733959"/>
    <w:rsid w:val="00733A1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E29"/>
    <w:rsid w:val="00734FA6"/>
    <w:rsid w:val="00734FE9"/>
    <w:rsid w:val="0073501B"/>
    <w:rsid w:val="0073535C"/>
    <w:rsid w:val="0073542F"/>
    <w:rsid w:val="00735494"/>
    <w:rsid w:val="007354E6"/>
    <w:rsid w:val="00735614"/>
    <w:rsid w:val="00735715"/>
    <w:rsid w:val="0073573B"/>
    <w:rsid w:val="007358C8"/>
    <w:rsid w:val="00735903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7D0"/>
    <w:rsid w:val="007368BF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D4E"/>
    <w:rsid w:val="00737DDF"/>
    <w:rsid w:val="00737E2D"/>
    <w:rsid w:val="00737E85"/>
    <w:rsid w:val="00737E88"/>
    <w:rsid w:val="00737F35"/>
    <w:rsid w:val="00737FA0"/>
    <w:rsid w:val="0074015F"/>
    <w:rsid w:val="007405DC"/>
    <w:rsid w:val="007405E6"/>
    <w:rsid w:val="00740793"/>
    <w:rsid w:val="00740978"/>
    <w:rsid w:val="00740C13"/>
    <w:rsid w:val="00740DB3"/>
    <w:rsid w:val="00741064"/>
    <w:rsid w:val="00741097"/>
    <w:rsid w:val="007410C4"/>
    <w:rsid w:val="00741186"/>
    <w:rsid w:val="00741362"/>
    <w:rsid w:val="007413C2"/>
    <w:rsid w:val="00741457"/>
    <w:rsid w:val="0074147D"/>
    <w:rsid w:val="0074154D"/>
    <w:rsid w:val="0074166C"/>
    <w:rsid w:val="00741792"/>
    <w:rsid w:val="0074186A"/>
    <w:rsid w:val="007418DA"/>
    <w:rsid w:val="00741988"/>
    <w:rsid w:val="007419CC"/>
    <w:rsid w:val="007419D8"/>
    <w:rsid w:val="00741A04"/>
    <w:rsid w:val="00741AE8"/>
    <w:rsid w:val="00741B28"/>
    <w:rsid w:val="00741B2D"/>
    <w:rsid w:val="00741D7E"/>
    <w:rsid w:val="00741D9C"/>
    <w:rsid w:val="00741E00"/>
    <w:rsid w:val="00741FE8"/>
    <w:rsid w:val="0074205F"/>
    <w:rsid w:val="0074235C"/>
    <w:rsid w:val="00742459"/>
    <w:rsid w:val="00742460"/>
    <w:rsid w:val="0074254D"/>
    <w:rsid w:val="0074258A"/>
    <w:rsid w:val="007425D9"/>
    <w:rsid w:val="007425E8"/>
    <w:rsid w:val="00742618"/>
    <w:rsid w:val="007426AA"/>
    <w:rsid w:val="0074272C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1F"/>
    <w:rsid w:val="00742D36"/>
    <w:rsid w:val="00742FE1"/>
    <w:rsid w:val="007430E7"/>
    <w:rsid w:val="0074318A"/>
    <w:rsid w:val="007433FB"/>
    <w:rsid w:val="0074357A"/>
    <w:rsid w:val="007437B3"/>
    <w:rsid w:val="00743A18"/>
    <w:rsid w:val="00743B86"/>
    <w:rsid w:val="00744070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C1"/>
    <w:rsid w:val="00744B9C"/>
    <w:rsid w:val="00744C9B"/>
    <w:rsid w:val="00744CC9"/>
    <w:rsid w:val="00744D84"/>
    <w:rsid w:val="00744DA8"/>
    <w:rsid w:val="00744E8F"/>
    <w:rsid w:val="007450CE"/>
    <w:rsid w:val="007453BA"/>
    <w:rsid w:val="007453DA"/>
    <w:rsid w:val="00745559"/>
    <w:rsid w:val="00745589"/>
    <w:rsid w:val="00745DDC"/>
    <w:rsid w:val="00745F34"/>
    <w:rsid w:val="007460C1"/>
    <w:rsid w:val="0074623D"/>
    <w:rsid w:val="0074626E"/>
    <w:rsid w:val="0074627D"/>
    <w:rsid w:val="007463B0"/>
    <w:rsid w:val="00746525"/>
    <w:rsid w:val="00746906"/>
    <w:rsid w:val="00746982"/>
    <w:rsid w:val="00746A22"/>
    <w:rsid w:val="00746AB8"/>
    <w:rsid w:val="00746B6E"/>
    <w:rsid w:val="00746BB4"/>
    <w:rsid w:val="00746CD5"/>
    <w:rsid w:val="00746D01"/>
    <w:rsid w:val="00746E7D"/>
    <w:rsid w:val="00746F88"/>
    <w:rsid w:val="00747089"/>
    <w:rsid w:val="007470B1"/>
    <w:rsid w:val="0074727D"/>
    <w:rsid w:val="00747512"/>
    <w:rsid w:val="007475CC"/>
    <w:rsid w:val="007475D5"/>
    <w:rsid w:val="00747622"/>
    <w:rsid w:val="007477DB"/>
    <w:rsid w:val="00747BD7"/>
    <w:rsid w:val="00747F2B"/>
    <w:rsid w:val="00747F34"/>
    <w:rsid w:val="00747F7D"/>
    <w:rsid w:val="00750208"/>
    <w:rsid w:val="007502D4"/>
    <w:rsid w:val="0075077E"/>
    <w:rsid w:val="0075078E"/>
    <w:rsid w:val="00750813"/>
    <w:rsid w:val="00750824"/>
    <w:rsid w:val="00750871"/>
    <w:rsid w:val="00750A05"/>
    <w:rsid w:val="00750A50"/>
    <w:rsid w:val="00750B22"/>
    <w:rsid w:val="00750CF6"/>
    <w:rsid w:val="00750D4B"/>
    <w:rsid w:val="00750FED"/>
    <w:rsid w:val="00751133"/>
    <w:rsid w:val="0075120F"/>
    <w:rsid w:val="00751226"/>
    <w:rsid w:val="0075137D"/>
    <w:rsid w:val="007513AA"/>
    <w:rsid w:val="007515A5"/>
    <w:rsid w:val="00751658"/>
    <w:rsid w:val="007516BE"/>
    <w:rsid w:val="00751A88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B24"/>
    <w:rsid w:val="00753B4F"/>
    <w:rsid w:val="0075437D"/>
    <w:rsid w:val="007545BE"/>
    <w:rsid w:val="0075462F"/>
    <w:rsid w:val="00754770"/>
    <w:rsid w:val="007549D2"/>
    <w:rsid w:val="007549D7"/>
    <w:rsid w:val="00754A41"/>
    <w:rsid w:val="00754BBB"/>
    <w:rsid w:val="00754D2C"/>
    <w:rsid w:val="00754FED"/>
    <w:rsid w:val="0075502D"/>
    <w:rsid w:val="007550CF"/>
    <w:rsid w:val="007551DA"/>
    <w:rsid w:val="0075526D"/>
    <w:rsid w:val="007552B7"/>
    <w:rsid w:val="0075543F"/>
    <w:rsid w:val="007555AE"/>
    <w:rsid w:val="007555E1"/>
    <w:rsid w:val="00755911"/>
    <w:rsid w:val="00755AEC"/>
    <w:rsid w:val="00755BBA"/>
    <w:rsid w:val="00755BFA"/>
    <w:rsid w:val="00755CDB"/>
    <w:rsid w:val="00755D49"/>
    <w:rsid w:val="00755DB7"/>
    <w:rsid w:val="00755DF8"/>
    <w:rsid w:val="00755F6D"/>
    <w:rsid w:val="00756128"/>
    <w:rsid w:val="007561B6"/>
    <w:rsid w:val="007561E5"/>
    <w:rsid w:val="007562DB"/>
    <w:rsid w:val="007565D3"/>
    <w:rsid w:val="00756A6D"/>
    <w:rsid w:val="00756B75"/>
    <w:rsid w:val="00756DF3"/>
    <w:rsid w:val="00757073"/>
    <w:rsid w:val="0075711B"/>
    <w:rsid w:val="007571B7"/>
    <w:rsid w:val="007571DB"/>
    <w:rsid w:val="0075720C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4B5"/>
    <w:rsid w:val="007604E9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A74"/>
    <w:rsid w:val="00762F0C"/>
    <w:rsid w:val="00762F16"/>
    <w:rsid w:val="00763030"/>
    <w:rsid w:val="00763089"/>
    <w:rsid w:val="0076310A"/>
    <w:rsid w:val="00763232"/>
    <w:rsid w:val="00763344"/>
    <w:rsid w:val="0076339B"/>
    <w:rsid w:val="007633A9"/>
    <w:rsid w:val="0076340D"/>
    <w:rsid w:val="007634C4"/>
    <w:rsid w:val="0076378D"/>
    <w:rsid w:val="007637C4"/>
    <w:rsid w:val="00763DC6"/>
    <w:rsid w:val="00763E89"/>
    <w:rsid w:val="00763ED9"/>
    <w:rsid w:val="00764053"/>
    <w:rsid w:val="0076414B"/>
    <w:rsid w:val="0076416F"/>
    <w:rsid w:val="00764240"/>
    <w:rsid w:val="00764343"/>
    <w:rsid w:val="007644B3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5EA3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21A"/>
    <w:rsid w:val="0076740D"/>
    <w:rsid w:val="007676E1"/>
    <w:rsid w:val="007678E2"/>
    <w:rsid w:val="00767A58"/>
    <w:rsid w:val="00767B90"/>
    <w:rsid w:val="00767BE8"/>
    <w:rsid w:val="00767C12"/>
    <w:rsid w:val="00767D45"/>
    <w:rsid w:val="00767D9E"/>
    <w:rsid w:val="00767E84"/>
    <w:rsid w:val="00767F39"/>
    <w:rsid w:val="0077000A"/>
    <w:rsid w:val="00770034"/>
    <w:rsid w:val="00770056"/>
    <w:rsid w:val="00770107"/>
    <w:rsid w:val="00770229"/>
    <w:rsid w:val="007702CE"/>
    <w:rsid w:val="00770812"/>
    <w:rsid w:val="00770958"/>
    <w:rsid w:val="007709B7"/>
    <w:rsid w:val="00770B77"/>
    <w:rsid w:val="00770B7E"/>
    <w:rsid w:val="00770BDB"/>
    <w:rsid w:val="00770C89"/>
    <w:rsid w:val="00770DF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80"/>
    <w:rsid w:val="007713C9"/>
    <w:rsid w:val="0077145D"/>
    <w:rsid w:val="0077157D"/>
    <w:rsid w:val="007715AE"/>
    <w:rsid w:val="00771628"/>
    <w:rsid w:val="0077181C"/>
    <w:rsid w:val="0077188B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959"/>
    <w:rsid w:val="007729DB"/>
    <w:rsid w:val="00772B4C"/>
    <w:rsid w:val="00772E5B"/>
    <w:rsid w:val="00772F09"/>
    <w:rsid w:val="00772F65"/>
    <w:rsid w:val="00772FAB"/>
    <w:rsid w:val="00773323"/>
    <w:rsid w:val="0077333F"/>
    <w:rsid w:val="00773A11"/>
    <w:rsid w:val="00773A8D"/>
    <w:rsid w:val="00773D27"/>
    <w:rsid w:val="00773D7C"/>
    <w:rsid w:val="00773DAF"/>
    <w:rsid w:val="00773DF4"/>
    <w:rsid w:val="00773E71"/>
    <w:rsid w:val="00774169"/>
    <w:rsid w:val="007741B4"/>
    <w:rsid w:val="0077429F"/>
    <w:rsid w:val="0077470F"/>
    <w:rsid w:val="00774741"/>
    <w:rsid w:val="00774934"/>
    <w:rsid w:val="00774A7E"/>
    <w:rsid w:val="00774D34"/>
    <w:rsid w:val="00774D3A"/>
    <w:rsid w:val="00774F49"/>
    <w:rsid w:val="00775012"/>
    <w:rsid w:val="0077505D"/>
    <w:rsid w:val="0077511D"/>
    <w:rsid w:val="007751C2"/>
    <w:rsid w:val="007753B9"/>
    <w:rsid w:val="0077561F"/>
    <w:rsid w:val="007756D3"/>
    <w:rsid w:val="00775AB8"/>
    <w:rsid w:val="00775C9D"/>
    <w:rsid w:val="00775CE4"/>
    <w:rsid w:val="00775D53"/>
    <w:rsid w:val="00775E85"/>
    <w:rsid w:val="00776087"/>
    <w:rsid w:val="007760C3"/>
    <w:rsid w:val="0077616C"/>
    <w:rsid w:val="007761F0"/>
    <w:rsid w:val="0077626D"/>
    <w:rsid w:val="0077641F"/>
    <w:rsid w:val="007764EC"/>
    <w:rsid w:val="00776528"/>
    <w:rsid w:val="00776769"/>
    <w:rsid w:val="007767FA"/>
    <w:rsid w:val="0077681D"/>
    <w:rsid w:val="0077682C"/>
    <w:rsid w:val="007769AE"/>
    <w:rsid w:val="007769B8"/>
    <w:rsid w:val="00776A56"/>
    <w:rsid w:val="00776B0C"/>
    <w:rsid w:val="00776B46"/>
    <w:rsid w:val="00776CD9"/>
    <w:rsid w:val="00776EAF"/>
    <w:rsid w:val="00776FE3"/>
    <w:rsid w:val="00777492"/>
    <w:rsid w:val="0077753F"/>
    <w:rsid w:val="007775DD"/>
    <w:rsid w:val="00777657"/>
    <w:rsid w:val="007777A1"/>
    <w:rsid w:val="007779A5"/>
    <w:rsid w:val="00777A05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5F1"/>
    <w:rsid w:val="007816EA"/>
    <w:rsid w:val="00781853"/>
    <w:rsid w:val="00781914"/>
    <w:rsid w:val="0078194D"/>
    <w:rsid w:val="0078199C"/>
    <w:rsid w:val="00781CB6"/>
    <w:rsid w:val="00781CCD"/>
    <w:rsid w:val="00781F0C"/>
    <w:rsid w:val="007821A6"/>
    <w:rsid w:val="00782231"/>
    <w:rsid w:val="00782256"/>
    <w:rsid w:val="007823AE"/>
    <w:rsid w:val="007828EF"/>
    <w:rsid w:val="00782B6C"/>
    <w:rsid w:val="00782E2C"/>
    <w:rsid w:val="00782F36"/>
    <w:rsid w:val="00782FA9"/>
    <w:rsid w:val="00783059"/>
    <w:rsid w:val="007830F8"/>
    <w:rsid w:val="007830F9"/>
    <w:rsid w:val="00783274"/>
    <w:rsid w:val="0078337D"/>
    <w:rsid w:val="00783423"/>
    <w:rsid w:val="00783432"/>
    <w:rsid w:val="007837F8"/>
    <w:rsid w:val="0078390F"/>
    <w:rsid w:val="00783981"/>
    <w:rsid w:val="00783C73"/>
    <w:rsid w:val="00783EF2"/>
    <w:rsid w:val="007840E5"/>
    <w:rsid w:val="0078415E"/>
    <w:rsid w:val="007844A7"/>
    <w:rsid w:val="00784640"/>
    <w:rsid w:val="00784849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A"/>
    <w:rsid w:val="007851F8"/>
    <w:rsid w:val="0078531B"/>
    <w:rsid w:val="007856F6"/>
    <w:rsid w:val="00785BC3"/>
    <w:rsid w:val="00785D5B"/>
    <w:rsid w:val="00785FC8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79"/>
    <w:rsid w:val="00786D10"/>
    <w:rsid w:val="00786D48"/>
    <w:rsid w:val="00786E6B"/>
    <w:rsid w:val="00786EE4"/>
    <w:rsid w:val="00786EEE"/>
    <w:rsid w:val="00786FD2"/>
    <w:rsid w:val="00786FE3"/>
    <w:rsid w:val="00787021"/>
    <w:rsid w:val="007870DA"/>
    <w:rsid w:val="00787239"/>
    <w:rsid w:val="0078735E"/>
    <w:rsid w:val="00787406"/>
    <w:rsid w:val="00787408"/>
    <w:rsid w:val="00787509"/>
    <w:rsid w:val="007875A1"/>
    <w:rsid w:val="0078764C"/>
    <w:rsid w:val="007879D6"/>
    <w:rsid w:val="00787B27"/>
    <w:rsid w:val="00787CE2"/>
    <w:rsid w:val="007901A7"/>
    <w:rsid w:val="007903B4"/>
    <w:rsid w:val="007903B9"/>
    <w:rsid w:val="00790409"/>
    <w:rsid w:val="00790428"/>
    <w:rsid w:val="0079044B"/>
    <w:rsid w:val="007904B2"/>
    <w:rsid w:val="0079053D"/>
    <w:rsid w:val="0079086E"/>
    <w:rsid w:val="00790ECA"/>
    <w:rsid w:val="00790EF0"/>
    <w:rsid w:val="007910E8"/>
    <w:rsid w:val="007911E4"/>
    <w:rsid w:val="00791208"/>
    <w:rsid w:val="007912D1"/>
    <w:rsid w:val="00791486"/>
    <w:rsid w:val="007914C4"/>
    <w:rsid w:val="00791869"/>
    <w:rsid w:val="00791876"/>
    <w:rsid w:val="00791895"/>
    <w:rsid w:val="0079196D"/>
    <w:rsid w:val="007919BA"/>
    <w:rsid w:val="00791C11"/>
    <w:rsid w:val="00791E49"/>
    <w:rsid w:val="00791EF4"/>
    <w:rsid w:val="0079221E"/>
    <w:rsid w:val="00792270"/>
    <w:rsid w:val="007924DE"/>
    <w:rsid w:val="007927F9"/>
    <w:rsid w:val="00792958"/>
    <w:rsid w:val="00792BA3"/>
    <w:rsid w:val="00792DE9"/>
    <w:rsid w:val="00793102"/>
    <w:rsid w:val="0079336A"/>
    <w:rsid w:val="00793664"/>
    <w:rsid w:val="00793853"/>
    <w:rsid w:val="007939D1"/>
    <w:rsid w:val="00793A70"/>
    <w:rsid w:val="00793ABB"/>
    <w:rsid w:val="00793B36"/>
    <w:rsid w:val="00793F2A"/>
    <w:rsid w:val="00794223"/>
    <w:rsid w:val="007944BE"/>
    <w:rsid w:val="007945D0"/>
    <w:rsid w:val="0079475A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64A"/>
    <w:rsid w:val="00796802"/>
    <w:rsid w:val="007968D3"/>
    <w:rsid w:val="007968EF"/>
    <w:rsid w:val="00796A1A"/>
    <w:rsid w:val="00796E85"/>
    <w:rsid w:val="00796F20"/>
    <w:rsid w:val="00796F7E"/>
    <w:rsid w:val="0079706E"/>
    <w:rsid w:val="00797106"/>
    <w:rsid w:val="0079729A"/>
    <w:rsid w:val="0079729E"/>
    <w:rsid w:val="007976D9"/>
    <w:rsid w:val="007977B9"/>
    <w:rsid w:val="00797869"/>
    <w:rsid w:val="0079789F"/>
    <w:rsid w:val="007979AD"/>
    <w:rsid w:val="007979D8"/>
    <w:rsid w:val="007979E7"/>
    <w:rsid w:val="007979EE"/>
    <w:rsid w:val="00797CAE"/>
    <w:rsid w:val="00797D7D"/>
    <w:rsid w:val="00797F31"/>
    <w:rsid w:val="00797FE5"/>
    <w:rsid w:val="007A0013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D"/>
    <w:rsid w:val="007A19AD"/>
    <w:rsid w:val="007A1A5B"/>
    <w:rsid w:val="007A1A95"/>
    <w:rsid w:val="007A1E13"/>
    <w:rsid w:val="007A1E4D"/>
    <w:rsid w:val="007A1EE6"/>
    <w:rsid w:val="007A1F6E"/>
    <w:rsid w:val="007A1FF5"/>
    <w:rsid w:val="007A203E"/>
    <w:rsid w:val="007A20CF"/>
    <w:rsid w:val="007A22D4"/>
    <w:rsid w:val="007A236A"/>
    <w:rsid w:val="007A23F2"/>
    <w:rsid w:val="007A292C"/>
    <w:rsid w:val="007A29C6"/>
    <w:rsid w:val="007A2BD8"/>
    <w:rsid w:val="007A2C48"/>
    <w:rsid w:val="007A2D51"/>
    <w:rsid w:val="007A2FFC"/>
    <w:rsid w:val="007A3023"/>
    <w:rsid w:val="007A315D"/>
    <w:rsid w:val="007A3238"/>
    <w:rsid w:val="007A34A1"/>
    <w:rsid w:val="007A3613"/>
    <w:rsid w:val="007A3837"/>
    <w:rsid w:val="007A387E"/>
    <w:rsid w:val="007A3894"/>
    <w:rsid w:val="007A3A99"/>
    <w:rsid w:val="007A3C51"/>
    <w:rsid w:val="007A41CC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65"/>
    <w:rsid w:val="007A529C"/>
    <w:rsid w:val="007A530E"/>
    <w:rsid w:val="007A5398"/>
    <w:rsid w:val="007A5513"/>
    <w:rsid w:val="007A55E5"/>
    <w:rsid w:val="007A5613"/>
    <w:rsid w:val="007A581B"/>
    <w:rsid w:val="007A59E2"/>
    <w:rsid w:val="007A5C54"/>
    <w:rsid w:val="007A5CA2"/>
    <w:rsid w:val="007A6110"/>
    <w:rsid w:val="007A618D"/>
    <w:rsid w:val="007A6993"/>
    <w:rsid w:val="007A6A79"/>
    <w:rsid w:val="007A6B81"/>
    <w:rsid w:val="007A6D07"/>
    <w:rsid w:val="007A7011"/>
    <w:rsid w:val="007A712B"/>
    <w:rsid w:val="007A73E6"/>
    <w:rsid w:val="007A7405"/>
    <w:rsid w:val="007A7699"/>
    <w:rsid w:val="007A76DC"/>
    <w:rsid w:val="007A7BFC"/>
    <w:rsid w:val="007A7C25"/>
    <w:rsid w:val="007A7C3A"/>
    <w:rsid w:val="007A7D34"/>
    <w:rsid w:val="007A7EC7"/>
    <w:rsid w:val="007B0008"/>
    <w:rsid w:val="007B0082"/>
    <w:rsid w:val="007B00BC"/>
    <w:rsid w:val="007B030B"/>
    <w:rsid w:val="007B036E"/>
    <w:rsid w:val="007B0476"/>
    <w:rsid w:val="007B050C"/>
    <w:rsid w:val="007B0631"/>
    <w:rsid w:val="007B0820"/>
    <w:rsid w:val="007B085F"/>
    <w:rsid w:val="007B093C"/>
    <w:rsid w:val="007B0AFF"/>
    <w:rsid w:val="007B0D31"/>
    <w:rsid w:val="007B0EEA"/>
    <w:rsid w:val="007B0FCB"/>
    <w:rsid w:val="007B1172"/>
    <w:rsid w:val="007B1572"/>
    <w:rsid w:val="007B1726"/>
    <w:rsid w:val="007B18E7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58A"/>
    <w:rsid w:val="007B27E8"/>
    <w:rsid w:val="007B28A6"/>
    <w:rsid w:val="007B2A5D"/>
    <w:rsid w:val="007B2BD2"/>
    <w:rsid w:val="007B2EF4"/>
    <w:rsid w:val="007B2FC4"/>
    <w:rsid w:val="007B32EC"/>
    <w:rsid w:val="007B3332"/>
    <w:rsid w:val="007B357C"/>
    <w:rsid w:val="007B37F4"/>
    <w:rsid w:val="007B399E"/>
    <w:rsid w:val="007B39DD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911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4C"/>
    <w:rsid w:val="007B5798"/>
    <w:rsid w:val="007B57F7"/>
    <w:rsid w:val="007B58FC"/>
    <w:rsid w:val="007B5A32"/>
    <w:rsid w:val="007B5B0F"/>
    <w:rsid w:val="007B5B75"/>
    <w:rsid w:val="007B5D47"/>
    <w:rsid w:val="007B5D77"/>
    <w:rsid w:val="007B5D9F"/>
    <w:rsid w:val="007B5F50"/>
    <w:rsid w:val="007B5FA9"/>
    <w:rsid w:val="007B5FEE"/>
    <w:rsid w:val="007B5FEF"/>
    <w:rsid w:val="007B603E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E0"/>
    <w:rsid w:val="007B7B52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DD5"/>
    <w:rsid w:val="007C0E3A"/>
    <w:rsid w:val="007C11F6"/>
    <w:rsid w:val="007C1273"/>
    <w:rsid w:val="007C1343"/>
    <w:rsid w:val="007C175A"/>
    <w:rsid w:val="007C1805"/>
    <w:rsid w:val="007C1A5E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39"/>
    <w:rsid w:val="007C2ED1"/>
    <w:rsid w:val="007C3059"/>
    <w:rsid w:val="007C30DD"/>
    <w:rsid w:val="007C3439"/>
    <w:rsid w:val="007C3494"/>
    <w:rsid w:val="007C39E3"/>
    <w:rsid w:val="007C3A6A"/>
    <w:rsid w:val="007C3B77"/>
    <w:rsid w:val="007C3C3B"/>
    <w:rsid w:val="007C3CF0"/>
    <w:rsid w:val="007C3D9B"/>
    <w:rsid w:val="007C3DC6"/>
    <w:rsid w:val="007C3EAC"/>
    <w:rsid w:val="007C3F1C"/>
    <w:rsid w:val="007C403C"/>
    <w:rsid w:val="007C4155"/>
    <w:rsid w:val="007C44C7"/>
    <w:rsid w:val="007C4665"/>
    <w:rsid w:val="007C472E"/>
    <w:rsid w:val="007C4898"/>
    <w:rsid w:val="007C4969"/>
    <w:rsid w:val="007C4C7F"/>
    <w:rsid w:val="007C4D91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367"/>
    <w:rsid w:val="007C650C"/>
    <w:rsid w:val="007C6609"/>
    <w:rsid w:val="007C6655"/>
    <w:rsid w:val="007C6930"/>
    <w:rsid w:val="007C6A50"/>
    <w:rsid w:val="007C6A8B"/>
    <w:rsid w:val="007C6ACB"/>
    <w:rsid w:val="007C6C8F"/>
    <w:rsid w:val="007C6CDE"/>
    <w:rsid w:val="007C6D89"/>
    <w:rsid w:val="007C6EFB"/>
    <w:rsid w:val="007C6F95"/>
    <w:rsid w:val="007C707A"/>
    <w:rsid w:val="007C7290"/>
    <w:rsid w:val="007C7408"/>
    <w:rsid w:val="007C74AE"/>
    <w:rsid w:val="007C757F"/>
    <w:rsid w:val="007C763A"/>
    <w:rsid w:val="007C7854"/>
    <w:rsid w:val="007C7D4D"/>
    <w:rsid w:val="007D019A"/>
    <w:rsid w:val="007D0615"/>
    <w:rsid w:val="007D0665"/>
    <w:rsid w:val="007D0748"/>
    <w:rsid w:val="007D07C1"/>
    <w:rsid w:val="007D0A7E"/>
    <w:rsid w:val="007D0BD0"/>
    <w:rsid w:val="007D0CB8"/>
    <w:rsid w:val="007D0F39"/>
    <w:rsid w:val="007D0FED"/>
    <w:rsid w:val="007D123B"/>
    <w:rsid w:val="007D12E0"/>
    <w:rsid w:val="007D136A"/>
    <w:rsid w:val="007D190D"/>
    <w:rsid w:val="007D1B26"/>
    <w:rsid w:val="007D1D2F"/>
    <w:rsid w:val="007D1DAF"/>
    <w:rsid w:val="007D1E55"/>
    <w:rsid w:val="007D1F69"/>
    <w:rsid w:val="007D20EB"/>
    <w:rsid w:val="007D228B"/>
    <w:rsid w:val="007D267C"/>
    <w:rsid w:val="007D280F"/>
    <w:rsid w:val="007D2832"/>
    <w:rsid w:val="007D2A62"/>
    <w:rsid w:val="007D2CEF"/>
    <w:rsid w:val="007D2E35"/>
    <w:rsid w:val="007D2EBE"/>
    <w:rsid w:val="007D313A"/>
    <w:rsid w:val="007D3397"/>
    <w:rsid w:val="007D36C7"/>
    <w:rsid w:val="007D3717"/>
    <w:rsid w:val="007D376C"/>
    <w:rsid w:val="007D37CA"/>
    <w:rsid w:val="007D3813"/>
    <w:rsid w:val="007D38B2"/>
    <w:rsid w:val="007D3A96"/>
    <w:rsid w:val="007D3B94"/>
    <w:rsid w:val="007D3BEB"/>
    <w:rsid w:val="007D3FC0"/>
    <w:rsid w:val="007D4163"/>
    <w:rsid w:val="007D4314"/>
    <w:rsid w:val="007D441B"/>
    <w:rsid w:val="007D448A"/>
    <w:rsid w:val="007D4635"/>
    <w:rsid w:val="007D46A5"/>
    <w:rsid w:val="007D470D"/>
    <w:rsid w:val="007D4972"/>
    <w:rsid w:val="007D4C80"/>
    <w:rsid w:val="007D5027"/>
    <w:rsid w:val="007D5033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6BF"/>
    <w:rsid w:val="007D67AE"/>
    <w:rsid w:val="007D67EE"/>
    <w:rsid w:val="007D6DA0"/>
    <w:rsid w:val="007D6F12"/>
    <w:rsid w:val="007D6F83"/>
    <w:rsid w:val="007D76CB"/>
    <w:rsid w:val="007D7B38"/>
    <w:rsid w:val="007D7C11"/>
    <w:rsid w:val="007D7D96"/>
    <w:rsid w:val="007D7EAC"/>
    <w:rsid w:val="007D7F7F"/>
    <w:rsid w:val="007E016A"/>
    <w:rsid w:val="007E0338"/>
    <w:rsid w:val="007E0620"/>
    <w:rsid w:val="007E07F4"/>
    <w:rsid w:val="007E0811"/>
    <w:rsid w:val="007E0A48"/>
    <w:rsid w:val="007E0AD4"/>
    <w:rsid w:val="007E0B54"/>
    <w:rsid w:val="007E0B9C"/>
    <w:rsid w:val="007E0CE9"/>
    <w:rsid w:val="007E0D8C"/>
    <w:rsid w:val="007E0D90"/>
    <w:rsid w:val="007E0EE0"/>
    <w:rsid w:val="007E10BD"/>
    <w:rsid w:val="007E11C5"/>
    <w:rsid w:val="007E13B4"/>
    <w:rsid w:val="007E1462"/>
    <w:rsid w:val="007E1498"/>
    <w:rsid w:val="007E16CD"/>
    <w:rsid w:val="007E173F"/>
    <w:rsid w:val="007E17C6"/>
    <w:rsid w:val="007E17CE"/>
    <w:rsid w:val="007E18C2"/>
    <w:rsid w:val="007E191B"/>
    <w:rsid w:val="007E1A69"/>
    <w:rsid w:val="007E1EC9"/>
    <w:rsid w:val="007E1F18"/>
    <w:rsid w:val="007E214C"/>
    <w:rsid w:val="007E248B"/>
    <w:rsid w:val="007E2569"/>
    <w:rsid w:val="007E275D"/>
    <w:rsid w:val="007E2782"/>
    <w:rsid w:val="007E297D"/>
    <w:rsid w:val="007E29CB"/>
    <w:rsid w:val="007E2B5A"/>
    <w:rsid w:val="007E2C25"/>
    <w:rsid w:val="007E2E92"/>
    <w:rsid w:val="007E31E5"/>
    <w:rsid w:val="007E31E8"/>
    <w:rsid w:val="007E320B"/>
    <w:rsid w:val="007E325D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409E"/>
    <w:rsid w:val="007E4170"/>
    <w:rsid w:val="007E433A"/>
    <w:rsid w:val="007E447C"/>
    <w:rsid w:val="007E47E1"/>
    <w:rsid w:val="007E4A64"/>
    <w:rsid w:val="007E4B75"/>
    <w:rsid w:val="007E4C94"/>
    <w:rsid w:val="007E4CB6"/>
    <w:rsid w:val="007E4CEA"/>
    <w:rsid w:val="007E4EDF"/>
    <w:rsid w:val="007E4F74"/>
    <w:rsid w:val="007E4FF5"/>
    <w:rsid w:val="007E5278"/>
    <w:rsid w:val="007E53F3"/>
    <w:rsid w:val="007E5478"/>
    <w:rsid w:val="007E54F4"/>
    <w:rsid w:val="007E585F"/>
    <w:rsid w:val="007E5A23"/>
    <w:rsid w:val="007E5AF0"/>
    <w:rsid w:val="007E5C7A"/>
    <w:rsid w:val="007E5E12"/>
    <w:rsid w:val="007E5ED7"/>
    <w:rsid w:val="007E605A"/>
    <w:rsid w:val="007E61B1"/>
    <w:rsid w:val="007E61F1"/>
    <w:rsid w:val="007E6244"/>
    <w:rsid w:val="007E62D2"/>
    <w:rsid w:val="007E64CF"/>
    <w:rsid w:val="007E64EE"/>
    <w:rsid w:val="007E651D"/>
    <w:rsid w:val="007E677F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65"/>
    <w:rsid w:val="007E6F75"/>
    <w:rsid w:val="007E707B"/>
    <w:rsid w:val="007E715A"/>
    <w:rsid w:val="007E7265"/>
    <w:rsid w:val="007E7289"/>
    <w:rsid w:val="007E7417"/>
    <w:rsid w:val="007E742C"/>
    <w:rsid w:val="007E7469"/>
    <w:rsid w:val="007E74EA"/>
    <w:rsid w:val="007E7583"/>
    <w:rsid w:val="007E7595"/>
    <w:rsid w:val="007E760A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6D4"/>
    <w:rsid w:val="007F074C"/>
    <w:rsid w:val="007F076C"/>
    <w:rsid w:val="007F085B"/>
    <w:rsid w:val="007F0967"/>
    <w:rsid w:val="007F09CE"/>
    <w:rsid w:val="007F0D01"/>
    <w:rsid w:val="007F0DFF"/>
    <w:rsid w:val="007F0E86"/>
    <w:rsid w:val="007F0FC5"/>
    <w:rsid w:val="007F105B"/>
    <w:rsid w:val="007F1095"/>
    <w:rsid w:val="007F10E4"/>
    <w:rsid w:val="007F11A9"/>
    <w:rsid w:val="007F11D2"/>
    <w:rsid w:val="007F1387"/>
    <w:rsid w:val="007F1450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2C83"/>
    <w:rsid w:val="007F30A3"/>
    <w:rsid w:val="007F31AE"/>
    <w:rsid w:val="007F31D0"/>
    <w:rsid w:val="007F31F1"/>
    <w:rsid w:val="007F361E"/>
    <w:rsid w:val="007F370E"/>
    <w:rsid w:val="007F3754"/>
    <w:rsid w:val="007F380F"/>
    <w:rsid w:val="007F391E"/>
    <w:rsid w:val="007F3A75"/>
    <w:rsid w:val="007F3AC1"/>
    <w:rsid w:val="007F3ADC"/>
    <w:rsid w:val="007F3B35"/>
    <w:rsid w:val="007F3B71"/>
    <w:rsid w:val="007F3B8C"/>
    <w:rsid w:val="007F3D71"/>
    <w:rsid w:val="007F3DEF"/>
    <w:rsid w:val="007F3F90"/>
    <w:rsid w:val="007F3FEA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4E"/>
    <w:rsid w:val="007F50A5"/>
    <w:rsid w:val="007F5235"/>
    <w:rsid w:val="007F5252"/>
    <w:rsid w:val="007F553E"/>
    <w:rsid w:val="007F5626"/>
    <w:rsid w:val="007F5826"/>
    <w:rsid w:val="007F597D"/>
    <w:rsid w:val="007F5981"/>
    <w:rsid w:val="007F5A62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6CBB"/>
    <w:rsid w:val="007F7076"/>
    <w:rsid w:val="007F707B"/>
    <w:rsid w:val="007F7149"/>
    <w:rsid w:val="007F7179"/>
    <w:rsid w:val="007F7519"/>
    <w:rsid w:val="007F7526"/>
    <w:rsid w:val="007F7831"/>
    <w:rsid w:val="007F78C1"/>
    <w:rsid w:val="007F79CE"/>
    <w:rsid w:val="007F7BE7"/>
    <w:rsid w:val="007F7DD7"/>
    <w:rsid w:val="007F7E25"/>
    <w:rsid w:val="007F7E28"/>
    <w:rsid w:val="007F7F5A"/>
    <w:rsid w:val="00800307"/>
    <w:rsid w:val="008003CC"/>
    <w:rsid w:val="00800542"/>
    <w:rsid w:val="008005C1"/>
    <w:rsid w:val="008005F0"/>
    <w:rsid w:val="008006A8"/>
    <w:rsid w:val="00800764"/>
    <w:rsid w:val="00800C59"/>
    <w:rsid w:val="00800EE8"/>
    <w:rsid w:val="00801005"/>
    <w:rsid w:val="0080101E"/>
    <w:rsid w:val="00801021"/>
    <w:rsid w:val="00801070"/>
    <w:rsid w:val="008013D5"/>
    <w:rsid w:val="00801405"/>
    <w:rsid w:val="00801484"/>
    <w:rsid w:val="00801727"/>
    <w:rsid w:val="00801A80"/>
    <w:rsid w:val="00801BD4"/>
    <w:rsid w:val="00801C80"/>
    <w:rsid w:val="00801D4E"/>
    <w:rsid w:val="00801DDF"/>
    <w:rsid w:val="00801EA2"/>
    <w:rsid w:val="00801EAC"/>
    <w:rsid w:val="00801F25"/>
    <w:rsid w:val="008021F2"/>
    <w:rsid w:val="008026BF"/>
    <w:rsid w:val="00802714"/>
    <w:rsid w:val="00802735"/>
    <w:rsid w:val="00802738"/>
    <w:rsid w:val="00802817"/>
    <w:rsid w:val="008028D7"/>
    <w:rsid w:val="008028F6"/>
    <w:rsid w:val="008029E7"/>
    <w:rsid w:val="00802A32"/>
    <w:rsid w:val="00802C3E"/>
    <w:rsid w:val="00802D90"/>
    <w:rsid w:val="00802DD6"/>
    <w:rsid w:val="00802E60"/>
    <w:rsid w:val="00802FAB"/>
    <w:rsid w:val="008030A8"/>
    <w:rsid w:val="008031DD"/>
    <w:rsid w:val="00803250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3FA6"/>
    <w:rsid w:val="0080426B"/>
    <w:rsid w:val="00804306"/>
    <w:rsid w:val="00804579"/>
    <w:rsid w:val="00804A93"/>
    <w:rsid w:val="00804BAB"/>
    <w:rsid w:val="00804C22"/>
    <w:rsid w:val="00804C37"/>
    <w:rsid w:val="00804CF8"/>
    <w:rsid w:val="00804D1B"/>
    <w:rsid w:val="00804E59"/>
    <w:rsid w:val="00804EBA"/>
    <w:rsid w:val="00805499"/>
    <w:rsid w:val="008054C8"/>
    <w:rsid w:val="00805520"/>
    <w:rsid w:val="00805565"/>
    <w:rsid w:val="0080556E"/>
    <w:rsid w:val="00805581"/>
    <w:rsid w:val="00805729"/>
    <w:rsid w:val="00805837"/>
    <w:rsid w:val="00805953"/>
    <w:rsid w:val="008059E6"/>
    <w:rsid w:val="00805AE5"/>
    <w:rsid w:val="00805C3C"/>
    <w:rsid w:val="0080600F"/>
    <w:rsid w:val="00806011"/>
    <w:rsid w:val="0080604E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6F2D"/>
    <w:rsid w:val="00807054"/>
    <w:rsid w:val="0080720F"/>
    <w:rsid w:val="008074F9"/>
    <w:rsid w:val="00807514"/>
    <w:rsid w:val="008075B7"/>
    <w:rsid w:val="008078AB"/>
    <w:rsid w:val="00807BD2"/>
    <w:rsid w:val="00807CC2"/>
    <w:rsid w:val="00807DC9"/>
    <w:rsid w:val="00807E02"/>
    <w:rsid w:val="00810021"/>
    <w:rsid w:val="00810128"/>
    <w:rsid w:val="008101BF"/>
    <w:rsid w:val="008103CC"/>
    <w:rsid w:val="00810636"/>
    <w:rsid w:val="00810768"/>
    <w:rsid w:val="00810936"/>
    <w:rsid w:val="008109E2"/>
    <w:rsid w:val="00810A29"/>
    <w:rsid w:val="00810AD4"/>
    <w:rsid w:val="00810AE2"/>
    <w:rsid w:val="00810CBD"/>
    <w:rsid w:val="00810F19"/>
    <w:rsid w:val="00810F94"/>
    <w:rsid w:val="0081102F"/>
    <w:rsid w:val="0081114C"/>
    <w:rsid w:val="00811169"/>
    <w:rsid w:val="008111B1"/>
    <w:rsid w:val="00811259"/>
    <w:rsid w:val="0081130F"/>
    <w:rsid w:val="0081137F"/>
    <w:rsid w:val="00811426"/>
    <w:rsid w:val="0081165C"/>
    <w:rsid w:val="0081169D"/>
    <w:rsid w:val="008117EA"/>
    <w:rsid w:val="00811856"/>
    <w:rsid w:val="0081189A"/>
    <w:rsid w:val="0081194E"/>
    <w:rsid w:val="00811969"/>
    <w:rsid w:val="00811974"/>
    <w:rsid w:val="00811AC6"/>
    <w:rsid w:val="008122F4"/>
    <w:rsid w:val="00812393"/>
    <w:rsid w:val="00812875"/>
    <w:rsid w:val="008128C9"/>
    <w:rsid w:val="008128CE"/>
    <w:rsid w:val="00812943"/>
    <w:rsid w:val="00812A08"/>
    <w:rsid w:val="00812EB7"/>
    <w:rsid w:val="008132F8"/>
    <w:rsid w:val="008134C0"/>
    <w:rsid w:val="008135C9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AE"/>
    <w:rsid w:val="008149A3"/>
    <w:rsid w:val="00814A96"/>
    <w:rsid w:val="00814B15"/>
    <w:rsid w:val="00814BBA"/>
    <w:rsid w:val="00814C2F"/>
    <w:rsid w:val="00814C52"/>
    <w:rsid w:val="00814CE2"/>
    <w:rsid w:val="00814D45"/>
    <w:rsid w:val="00814EF3"/>
    <w:rsid w:val="00815072"/>
    <w:rsid w:val="008150CB"/>
    <w:rsid w:val="0081520F"/>
    <w:rsid w:val="00815236"/>
    <w:rsid w:val="00815255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DFA"/>
    <w:rsid w:val="00815F06"/>
    <w:rsid w:val="00816219"/>
    <w:rsid w:val="00816384"/>
    <w:rsid w:val="008163F1"/>
    <w:rsid w:val="00816C47"/>
    <w:rsid w:val="00816D48"/>
    <w:rsid w:val="00816E59"/>
    <w:rsid w:val="00817144"/>
    <w:rsid w:val="0081722A"/>
    <w:rsid w:val="008172F6"/>
    <w:rsid w:val="00817402"/>
    <w:rsid w:val="0081742C"/>
    <w:rsid w:val="00817695"/>
    <w:rsid w:val="00817760"/>
    <w:rsid w:val="00817831"/>
    <w:rsid w:val="00817B46"/>
    <w:rsid w:val="00817C42"/>
    <w:rsid w:val="00817C7E"/>
    <w:rsid w:val="00817CFD"/>
    <w:rsid w:val="00817D10"/>
    <w:rsid w:val="00817D81"/>
    <w:rsid w:val="00817EF6"/>
    <w:rsid w:val="00820105"/>
    <w:rsid w:val="0082028D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18"/>
    <w:rsid w:val="008212D9"/>
    <w:rsid w:val="00821360"/>
    <w:rsid w:val="008213CE"/>
    <w:rsid w:val="008213FB"/>
    <w:rsid w:val="00821541"/>
    <w:rsid w:val="008216E2"/>
    <w:rsid w:val="008218EF"/>
    <w:rsid w:val="0082194D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46"/>
    <w:rsid w:val="00822F52"/>
    <w:rsid w:val="00823149"/>
    <w:rsid w:val="0082314F"/>
    <w:rsid w:val="008231A5"/>
    <w:rsid w:val="00823238"/>
    <w:rsid w:val="00823311"/>
    <w:rsid w:val="008234BF"/>
    <w:rsid w:val="008235BF"/>
    <w:rsid w:val="008239CD"/>
    <w:rsid w:val="008239E0"/>
    <w:rsid w:val="00823BD0"/>
    <w:rsid w:val="00823CF2"/>
    <w:rsid w:val="00823D3B"/>
    <w:rsid w:val="00823DE7"/>
    <w:rsid w:val="00823F13"/>
    <w:rsid w:val="00823F9D"/>
    <w:rsid w:val="008240EB"/>
    <w:rsid w:val="00824237"/>
    <w:rsid w:val="008243A0"/>
    <w:rsid w:val="008246C4"/>
    <w:rsid w:val="0082474B"/>
    <w:rsid w:val="008249B8"/>
    <w:rsid w:val="00824A51"/>
    <w:rsid w:val="00824A6A"/>
    <w:rsid w:val="00824B24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2C2"/>
    <w:rsid w:val="008263C4"/>
    <w:rsid w:val="00826481"/>
    <w:rsid w:val="0082685A"/>
    <w:rsid w:val="0082699B"/>
    <w:rsid w:val="008269B6"/>
    <w:rsid w:val="00826E25"/>
    <w:rsid w:val="00826EE4"/>
    <w:rsid w:val="00826FDD"/>
    <w:rsid w:val="0082702B"/>
    <w:rsid w:val="0082708D"/>
    <w:rsid w:val="008270AB"/>
    <w:rsid w:val="008270F3"/>
    <w:rsid w:val="00827106"/>
    <w:rsid w:val="00827322"/>
    <w:rsid w:val="008273AF"/>
    <w:rsid w:val="00827408"/>
    <w:rsid w:val="0082743E"/>
    <w:rsid w:val="008276E5"/>
    <w:rsid w:val="00827725"/>
    <w:rsid w:val="0082785E"/>
    <w:rsid w:val="00827A73"/>
    <w:rsid w:val="00827B91"/>
    <w:rsid w:val="00827C59"/>
    <w:rsid w:val="00827C8C"/>
    <w:rsid w:val="00827D57"/>
    <w:rsid w:val="00827EDC"/>
    <w:rsid w:val="00830075"/>
    <w:rsid w:val="008300AA"/>
    <w:rsid w:val="008300D2"/>
    <w:rsid w:val="008301E6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17"/>
    <w:rsid w:val="00830F39"/>
    <w:rsid w:val="00830F70"/>
    <w:rsid w:val="0083100F"/>
    <w:rsid w:val="008312CA"/>
    <w:rsid w:val="00831654"/>
    <w:rsid w:val="00831758"/>
    <w:rsid w:val="008318B5"/>
    <w:rsid w:val="008318E7"/>
    <w:rsid w:val="00831A91"/>
    <w:rsid w:val="00831D22"/>
    <w:rsid w:val="00831F98"/>
    <w:rsid w:val="008322EC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FB"/>
    <w:rsid w:val="00833173"/>
    <w:rsid w:val="00833232"/>
    <w:rsid w:val="00833850"/>
    <w:rsid w:val="008338A4"/>
    <w:rsid w:val="008338A5"/>
    <w:rsid w:val="008339B3"/>
    <w:rsid w:val="00833E05"/>
    <w:rsid w:val="00833E84"/>
    <w:rsid w:val="00833FD3"/>
    <w:rsid w:val="008341A6"/>
    <w:rsid w:val="00834281"/>
    <w:rsid w:val="00834398"/>
    <w:rsid w:val="008344FB"/>
    <w:rsid w:val="00834B3E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6F3E"/>
    <w:rsid w:val="0083726B"/>
    <w:rsid w:val="0083742F"/>
    <w:rsid w:val="008374DA"/>
    <w:rsid w:val="0083753B"/>
    <w:rsid w:val="008376A8"/>
    <w:rsid w:val="00837715"/>
    <w:rsid w:val="00837844"/>
    <w:rsid w:val="00837904"/>
    <w:rsid w:val="0083796F"/>
    <w:rsid w:val="0083798A"/>
    <w:rsid w:val="008379EE"/>
    <w:rsid w:val="00837B30"/>
    <w:rsid w:val="00837B3A"/>
    <w:rsid w:val="00837B54"/>
    <w:rsid w:val="00837F47"/>
    <w:rsid w:val="00837FE4"/>
    <w:rsid w:val="008401F8"/>
    <w:rsid w:val="0084026A"/>
    <w:rsid w:val="008402AF"/>
    <w:rsid w:val="008406C1"/>
    <w:rsid w:val="008408F1"/>
    <w:rsid w:val="00840A3C"/>
    <w:rsid w:val="00840A65"/>
    <w:rsid w:val="00840AE3"/>
    <w:rsid w:val="00840C6B"/>
    <w:rsid w:val="00840DAA"/>
    <w:rsid w:val="00840DD8"/>
    <w:rsid w:val="008412B8"/>
    <w:rsid w:val="00841463"/>
    <w:rsid w:val="00841478"/>
    <w:rsid w:val="0084153B"/>
    <w:rsid w:val="0084153F"/>
    <w:rsid w:val="008415B3"/>
    <w:rsid w:val="00841631"/>
    <w:rsid w:val="008416C6"/>
    <w:rsid w:val="00841810"/>
    <w:rsid w:val="0084190A"/>
    <w:rsid w:val="00841940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2169"/>
    <w:rsid w:val="008422B9"/>
    <w:rsid w:val="0084235A"/>
    <w:rsid w:val="0084247C"/>
    <w:rsid w:val="008426AE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2EE8"/>
    <w:rsid w:val="00842F31"/>
    <w:rsid w:val="00842F90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5FF"/>
    <w:rsid w:val="008448B2"/>
    <w:rsid w:val="008449E7"/>
    <w:rsid w:val="00844A8F"/>
    <w:rsid w:val="00844C38"/>
    <w:rsid w:val="00844E29"/>
    <w:rsid w:val="00844EE6"/>
    <w:rsid w:val="00844EFA"/>
    <w:rsid w:val="00844F0E"/>
    <w:rsid w:val="00844F25"/>
    <w:rsid w:val="00845281"/>
    <w:rsid w:val="0084547A"/>
    <w:rsid w:val="008454F3"/>
    <w:rsid w:val="00845559"/>
    <w:rsid w:val="00845570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7D2"/>
    <w:rsid w:val="00847918"/>
    <w:rsid w:val="00847935"/>
    <w:rsid w:val="0084799C"/>
    <w:rsid w:val="00847D39"/>
    <w:rsid w:val="00847F63"/>
    <w:rsid w:val="00847FFB"/>
    <w:rsid w:val="008502CE"/>
    <w:rsid w:val="00850479"/>
    <w:rsid w:val="008507C6"/>
    <w:rsid w:val="00850AAF"/>
    <w:rsid w:val="00850AFB"/>
    <w:rsid w:val="00850B51"/>
    <w:rsid w:val="00850B62"/>
    <w:rsid w:val="00850F9F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CF"/>
    <w:rsid w:val="008528E4"/>
    <w:rsid w:val="00852944"/>
    <w:rsid w:val="00852BBD"/>
    <w:rsid w:val="00852BC4"/>
    <w:rsid w:val="00852CC3"/>
    <w:rsid w:val="00852F6B"/>
    <w:rsid w:val="00852F74"/>
    <w:rsid w:val="0085303A"/>
    <w:rsid w:val="00853161"/>
    <w:rsid w:val="0085334D"/>
    <w:rsid w:val="008533B4"/>
    <w:rsid w:val="008533BA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3FDD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3D"/>
    <w:rsid w:val="00854D93"/>
    <w:rsid w:val="00854DC5"/>
    <w:rsid w:val="00854DDE"/>
    <w:rsid w:val="00854F1C"/>
    <w:rsid w:val="00855207"/>
    <w:rsid w:val="008552E7"/>
    <w:rsid w:val="00855368"/>
    <w:rsid w:val="008553FE"/>
    <w:rsid w:val="0085559C"/>
    <w:rsid w:val="008555EE"/>
    <w:rsid w:val="00855673"/>
    <w:rsid w:val="008556FA"/>
    <w:rsid w:val="008558B8"/>
    <w:rsid w:val="008558EB"/>
    <w:rsid w:val="00855913"/>
    <w:rsid w:val="00855950"/>
    <w:rsid w:val="008559CB"/>
    <w:rsid w:val="008559FC"/>
    <w:rsid w:val="00855A1D"/>
    <w:rsid w:val="00855C92"/>
    <w:rsid w:val="00855E34"/>
    <w:rsid w:val="00855F65"/>
    <w:rsid w:val="00856228"/>
    <w:rsid w:val="008563DC"/>
    <w:rsid w:val="008566A2"/>
    <w:rsid w:val="00856739"/>
    <w:rsid w:val="00856773"/>
    <w:rsid w:val="00856779"/>
    <w:rsid w:val="00856948"/>
    <w:rsid w:val="0085697F"/>
    <w:rsid w:val="00856A4C"/>
    <w:rsid w:val="00856B23"/>
    <w:rsid w:val="00856BEE"/>
    <w:rsid w:val="00856C66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67B"/>
    <w:rsid w:val="0085778C"/>
    <w:rsid w:val="008578D4"/>
    <w:rsid w:val="008578F1"/>
    <w:rsid w:val="008578F9"/>
    <w:rsid w:val="008579BF"/>
    <w:rsid w:val="00857D89"/>
    <w:rsid w:val="00857ED0"/>
    <w:rsid w:val="00857F77"/>
    <w:rsid w:val="00857FF0"/>
    <w:rsid w:val="00860190"/>
    <w:rsid w:val="00860331"/>
    <w:rsid w:val="008605B6"/>
    <w:rsid w:val="008607B3"/>
    <w:rsid w:val="00860EA6"/>
    <w:rsid w:val="00860EDA"/>
    <w:rsid w:val="00860EFA"/>
    <w:rsid w:val="008610FA"/>
    <w:rsid w:val="00861101"/>
    <w:rsid w:val="0086114B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FB"/>
    <w:rsid w:val="00861C3D"/>
    <w:rsid w:val="00861D1B"/>
    <w:rsid w:val="00861DFF"/>
    <w:rsid w:val="00861E2F"/>
    <w:rsid w:val="00861F63"/>
    <w:rsid w:val="0086235E"/>
    <w:rsid w:val="00862405"/>
    <w:rsid w:val="0086249E"/>
    <w:rsid w:val="00862717"/>
    <w:rsid w:val="0086274C"/>
    <w:rsid w:val="00862932"/>
    <w:rsid w:val="00862C22"/>
    <w:rsid w:val="00862CFA"/>
    <w:rsid w:val="00862D8F"/>
    <w:rsid w:val="00862EAE"/>
    <w:rsid w:val="00862F65"/>
    <w:rsid w:val="00862F8F"/>
    <w:rsid w:val="00862FE2"/>
    <w:rsid w:val="00862FFE"/>
    <w:rsid w:val="00863178"/>
    <w:rsid w:val="008631D4"/>
    <w:rsid w:val="0086337E"/>
    <w:rsid w:val="008634D3"/>
    <w:rsid w:val="0086356B"/>
    <w:rsid w:val="00863914"/>
    <w:rsid w:val="00863A2A"/>
    <w:rsid w:val="00863BD4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6BC"/>
    <w:rsid w:val="00865844"/>
    <w:rsid w:val="00865903"/>
    <w:rsid w:val="00865ADE"/>
    <w:rsid w:val="00865DA0"/>
    <w:rsid w:val="00865E38"/>
    <w:rsid w:val="008660D6"/>
    <w:rsid w:val="00866225"/>
    <w:rsid w:val="0086624D"/>
    <w:rsid w:val="0086630A"/>
    <w:rsid w:val="00866318"/>
    <w:rsid w:val="008663C1"/>
    <w:rsid w:val="0086640B"/>
    <w:rsid w:val="00866475"/>
    <w:rsid w:val="00866563"/>
    <w:rsid w:val="008665E0"/>
    <w:rsid w:val="00866662"/>
    <w:rsid w:val="008669DB"/>
    <w:rsid w:val="00866AF7"/>
    <w:rsid w:val="00866C57"/>
    <w:rsid w:val="00866E97"/>
    <w:rsid w:val="00866EE4"/>
    <w:rsid w:val="00866F3D"/>
    <w:rsid w:val="00866F5D"/>
    <w:rsid w:val="00867132"/>
    <w:rsid w:val="008671BE"/>
    <w:rsid w:val="008672FA"/>
    <w:rsid w:val="0086749F"/>
    <w:rsid w:val="0086772A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563"/>
    <w:rsid w:val="00870696"/>
    <w:rsid w:val="008706C4"/>
    <w:rsid w:val="0087095D"/>
    <w:rsid w:val="00870B18"/>
    <w:rsid w:val="00870DBC"/>
    <w:rsid w:val="00870FE9"/>
    <w:rsid w:val="0087106E"/>
    <w:rsid w:val="008710AA"/>
    <w:rsid w:val="00871233"/>
    <w:rsid w:val="00871245"/>
    <w:rsid w:val="008712F5"/>
    <w:rsid w:val="008713CA"/>
    <w:rsid w:val="008713DA"/>
    <w:rsid w:val="0087161A"/>
    <w:rsid w:val="00871792"/>
    <w:rsid w:val="00871D46"/>
    <w:rsid w:val="00871F5E"/>
    <w:rsid w:val="008720D5"/>
    <w:rsid w:val="008722F4"/>
    <w:rsid w:val="0087244D"/>
    <w:rsid w:val="008725D9"/>
    <w:rsid w:val="00872744"/>
    <w:rsid w:val="008728E0"/>
    <w:rsid w:val="00872AE3"/>
    <w:rsid w:val="00872B78"/>
    <w:rsid w:val="00872BC9"/>
    <w:rsid w:val="00872C02"/>
    <w:rsid w:val="00872CFF"/>
    <w:rsid w:val="00872DFE"/>
    <w:rsid w:val="00872E34"/>
    <w:rsid w:val="00872E9B"/>
    <w:rsid w:val="0087304C"/>
    <w:rsid w:val="00873068"/>
    <w:rsid w:val="00873383"/>
    <w:rsid w:val="008733BC"/>
    <w:rsid w:val="00873458"/>
    <w:rsid w:val="008737D3"/>
    <w:rsid w:val="008738CC"/>
    <w:rsid w:val="008738CF"/>
    <w:rsid w:val="00873B8B"/>
    <w:rsid w:val="00873BB9"/>
    <w:rsid w:val="00873F3C"/>
    <w:rsid w:val="008742DF"/>
    <w:rsid w:val="008743F5"/>
    <w:rsid w:val="008745B0"/>
    <w:rsid w:val="00874656"/>
    <w:rsid w:val="008746D5"/>
    <w:rsid w:val="008748DB"/>
    <w:rsid w:val="00874A0B"/>
    <w:rsid w:val="00874A90"/>
    <w:rsid w:val="00874A91"/>
    <w:rsid w:val="00874B45"/>
    <w:rsid w:val="00874BE0"/>
    <w:rsid w:val="00874CD9"/>
    <w:rsid w:val="00874F65"/>
    <w:rsid w:val="0087501B"/>
    <w:rsid w:val="008753CB"/>
    <w:rsid w:val="0087552E"/>
    <w:rsid w:val="0087574C"/>
    <w:rsid w:val="008757ED"/>
    <w:rsid w:val="0087591B"/>
    <w:rsid w:val="00875ACD"/>
    <w:rsid w:val="00875D63"/>
    <w:rsid w:val="00875DC7"/>
    <w:rsid w:val="00875E13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69"/>
    <w:rsid w:val="00876C09"/>
    <w:rsid w:val="00876C47"/>
    <w:rsid w:val="00876C4B"/>
    <w:rsid w:val="00876CB1"/>
    <w:rsid w:val="00876CD2"/>
    <w:rsid w:val="00876E1D"/>
    <w:rsid w:val="00876E8F"/>
    <w:rsid w:val="00876F1B"/>
    <w:rsid w:val="00876FF3"/>
    <w:rsid w:val="00877052"/>
    <w:rsid w:val="008770FD"/>
    <w:rsid w:val="008770FE"/>
    <w:rsid w:val="00877111"/>
    <w:rsid w:val="008771A7"/>
    <w:rsid w:val="008771DC"/>
    <w:rsid w:val="008771F0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315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F8F"/>
    <w:rsid w:val="00880FD8"/>
    <w:rsid w:val="00881094"/>
    <w:rsid w:val="008812DE"/>
    <w:rsid w:val="008812E6"/>
    <w:rsid w:val="0088130F"/>
    <w:rsid w:val="008813FC"/>
    <w:rsid w:val="00881550"/>
    <w:rsid w:val="00881575"/>
    <w:rsid w:val="008815EE"/>
    <w:rsid w:val="008816FA"/>
    <w:rsid w:val="00881754"/>
    <w:rsid w:val="0088178B"/>
    <w:rsid w:val="008817B8"/>
    <w:rsid w:val="0088191A"/>
    <w:rsid w:val="00881B3D"/>
    <w:rsid w:val="00881C8C"/>
    <w:rsid w:val="00882178"/>
    <w:rsid w:val="0088241F"/>
    <w:rsid w:val="008824B4"/>
    <w:rsid w:val="00882541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2D5B"/>
    <w:rsid w:val="00883258"/>
    <w:rsid w:val="008832BE"/>
    <w:rsid w:val="0088346B"/>
    <w:rsid w:val="00883B4A"/>
    <w:rsid w:val="00883BBA"/>
    <w:rsid w:val="00883BCF"/>
    <w:rsid w:val="00883C3C"/>
    <w:rsid w:val="00883C6F"/>
    <w:rsid w:val="00884073"/>
    <w:rsid w:val="008840AA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4E8E"/>
    <w:rsid w:val="008851B3"/>
    <w:rsid w:val="008853E6"/>
    <w:rsid w:val="008853EE"/>
    <w:rsid w:val="00885430"/>
    <w:rsid w:val="00885478"/>
    <w:rsid w:val="0088548A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1A"/>
    <w:rsid w:val="008865A2"/>
    <w:rsid w:val="00886643"/>
    <w:rsid w:val="008866B0"/>
    <w:rsid w:val="0088677B"/>
    <w:rsid w:val="00886900"/>
    <w:rsid w:val="00886974"/>
    <w:rsid w:val="00886B78"/>
    <w:rsid w:val="00886D14"/>
    <w:rsid w:val="00886D1A"/>
    <w:rsid w:val="00886D43"/>
    <w:rsid w:val="00886F7E"/>
    <w:rsid w:val="0088712B"/>
    <w:rsid w:val="008872A4"/>
    <w:rsid w:val="008872D6"/>
    <w:rsid w:val="0088737E"/>
    <w:rsid w:val="0088753A"/>
    <w:rsid w:val="0088762D"/>
    <w:rsid w:val="0088767D"/>
    <w:rsid w:val="008877BC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E7E"/>
    <w:rsid w:val="00890F91"/>
    <w:rsid w:val="00891126"/>
    <w:rsid w:val="008912B9"/>
    <w:rsid w:val="008912D1"/>
    <w:rsid w:val="008914B4"/>
    <w:rsid w:val="00891719"/>
    <w:rsid w:val="00891834"/>
    <w:rsid w:val="00891C3A"/>
    <w:rsid w:val="00891CAF"/>
    <w:rsid w:val="00891DC3"/>
    <w:rsid w:val="00892266"/>
    <w:rsid w:val="00892451"/>
    <w:rsid w:val="008925B9"/>
    <w:rsid w:val="008925FA"/>
    <w:rsid w:val="0089261E"/>
    <w:rsid w:val="0089267F"/>
    <w:rsid w:val="00892950"/>
    <w:rsid w:val="00892A92"/>
    <w:rsid w:val="00892D5F"/>
    <w:rsid w:val="00892E0A"/>
    <w:rsid w:val="00892F8A"/>
    <w:rsid w:val="00892FD4"/>
    <w:rsid w:val="00892FF9"/>
    <w:rsid w:val="0089303D"/>
    <w:rsid w:val="008931A7"/>
    <w:rsid w:val="008931E2"/>
    <w:rsid w:val="0089320E"/>
    <w:rsid w:val="008932C7"/>
    <w:rsid w:val="00893511"/>
    <w:rsid w:val="008935EE"/>
    <w:rsid w:val="0089363F"/>
    <w:rsid w:val="008936A4"/>
    <w:rsid w:val="00893CF2"/>
    <w:rsid w:val="00893F1C"/>
    <w:rsid w:val="00893F39"/>
    <w:rsid w:val="00893FBE"/>
    <w:rsid w:val="00894359"/>
    <w:rsid w:val="00894544"/>
    <w:rsid w:val="0089455E"/>
    <w:rsid w:val="00894823"/>
    <w:rsid w:val="00894961"/>
    <w:rsid w:val="008949D7"/>
    <w:rsid w:val="00894A40"/>
    <w:rsid w:val="00894A4B"/>
    <w:rsid w:val="00894A70"/>
    <w:rsid w:val="00894BEC"/>
    <w:rsid w:val="00894C13"/>
    <w:rsid w:val="00894C34"/>
    <w:rsid w:val="00894D5F"/>
    <w:rsid w:val="00894DD3"/>
    <w:rsid w:val="0089516E"/>
    <w:rsid w:val="00895244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68"/>
    <w:rsid w:val="00896AD2"/>
    <w:rsid w:val="00896BC3"/>
    <w:rsid w:val="00896DAF"/>
    <w:rsid w:val="00897059"/>
    <w:rsid w:val="00897224"/>
    <w:rsid w:val="008973E4"/>
    <w:rsid w:val="00897492"/>
    <w:rsid w:val="0089749F"/>
    <w:rsid w:val="008976AE"/>
    <w:rsid w:val="0089770E"/>
    <w:rsid w:val="00897725"/>
    <w:rsid w:val="00897806"/>
    <w:rsid w:val="008979CE"/>
    <w:rsid w:val="00897C30"/>
    <w:rsid w:val="00897CBC"/>
    <w:rsid w:val="00897DAC"/>
    <w:rsid w:val="00897DC4"/>
    <w:rsid w:val="00897E63"/>
    <w:rsid w:val="00897F81"/>
    <w:rsid w:val="00897FDA"/>
    <w:rsid w:val="00897FDE"/>
    <w:rsid w:val="008A00E6"/>
    <w:rsid w:val="008A030E"/>
    <w:rsid w:val="008A034F"/>
    <w:rsid w:val="008A03D5"/>
    <w:rsid w:val="008A0587"/>
    <w:rsid w:val="008A0783"/>
    <w:rsid w:val="008A08E5"/>
    <w:rsid w:val="008A0B0A"/>
    <w:rsid w:val="008A0B9A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7F"/>
    <w:rsid w:val="008A1DEA"/>
    <w:rsid w:val="008A2075"/>
    <w:rsid w:val="008A20BA"/>
    <w:rsid w:val="008A2316"/>
    <w:rsid w:val="008A2414"/>
    <w:rsid w:val="008A267E"/>
    <w:rsid w:val="008A2698"/>
    <w:rsid w:val="008A271E"/>
    <w:rsid w:val="008A27E0"/>
    <w:rsid w:val="008A28E3"/>
    <w:rsid w:val="008A2959"/>
    <w:rsid w:val="008A2B1F"/>
    <w:rsid w:val="008A2B83"/>
    <w:rsid w:val="008A2BF0"/>
    <w:rsid w:val="008A2DAF"/>
    <w:rsid w:val="008A2F0F"/>
    <w:rsid w:val="008A2FCB"/>
    <w:rsid w:val="008A31B1"/>
    <w:rsid w:val="008A31EB"/>
    <w:rsid w:val="008A3579"/>
    <w:rsid w:val="008A35FB"/>
    <w:rsid w:val="008A380B"/>
    <w:rsid w:val="008A3817"/>
    <w:rsid w:val="008A3AC9"/>
    <w:rsid w:val="008A3BA7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844"/>
    <w:rsid w:val="008A48E6"/>
    <w:rsid w:val="008A4B74"/>
    <w:rsid w:val="008A4E60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70E"/>
    <w:rsid w:val="008A573C"/>
    <w:rsid w:val="008A57DD"/>
    <w:rsid w:val="008A580C"/>
    <w:rsid w:val="008A5956"/>
    <w:rsid w:val="008A5A86"/>
    <w:rsid w:val="008A5A9A"/>
    <w:rsid w:val="008A5CE0"/>
    <w:rsid w:val="008A5E2B"/>
    <w:rsid w:val="008A5FAE"/>
    <w:rsid w:val="008A61B3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CE"/>
    <w:rsid w:val="008A7342"/>
    <w:rsid w:val="008A7588"/>
    <w:rsid w:val="008A76CC"/>
    <w:rsid w:val="008A78E6"/>
    <w:rsid w:val="008A78F4"/>
    <w:rsid w:val="008A7955"/>
    <w:rsid w:val="008A7A39"/>
    <w:rsid w:val="008A7A47"/>
    <w:rsid w:val="008A7C6F"/>
    <w:rsid w:val="008A7CCB"/>
    <w:rsid w:val="008A7D82"/>
    <w:rsid w:val="008A7EB1"/>
    <w:rsid w:val="008B015F"/>
    <w:rsid w:val="008B0230"/>
    <w:rsid w:val="008B02B1"/>
    <w:rsid w:val="008B04FB"/>
    <w:rsid w:val="008B083F"/>
    <w:rsid w:val="008B088B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5B4"/>
    <w:rsid w:val="008B16BD"/>
    <w:rsid w:val="008B19DB"/>
    <w:rsid w:val="008B1B54"/>
    <w:rsid w:val="008B1B66"/>
    <w:rsid w:val="008B2283"/>
    <w:rsid w:val="008B242F"/>
    <w:rsid w:val="008B2452"/>
    <w:rsid w:val="008B258D"/>
    <w:rsid w:val="008B2A4B"/>
    <w:rsid w:val="008B2EA7"/>
    <w:rsid w:val="008B311F"/>
    <w:rsid w:val="008B3209"/>
    <w:rsid w:val="008B3257"/>
    <w:rsid w:val="008B347F"/>
    <w:rsid w:val="008B3887"/>
    <w:rsid w:val="008B388E"/>
    <w:rsid w:val="008B389E"/>
    <w:rsid w:val="008B39C3"/>
    <w:rsid w:val="008B3ACE"/>
    <w:rsid w:val="008B3C65"/>
    <w:rsid w:val="008B3CA8"/>
    <w:rsid w:val="008B4055"/>
    <w:rsid w:val="008B40BD"/>
    <w:rsid w:val="008B4129"/>
    <w:rsid w:val="008B4286"/>
    <w:rsid w:val="008B4300"/>
    <w:rsid w:val="008B4473"/>
    <w:rsid w:val="008B457A"/>
    <w:rsid w:val="008B45C6"/>
    <w:rsid w:val="008B4722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581"/>
    <w:rsid w:val="008B58F2"/>
    <w:rsid w:val="008B5ACF"/>
    <w:rsid w:val="008B5B6C"/>
    <w:rsid w:val="008B5F9D"/>
    <w:rsid w:val="008B605B"/>
    <w:rsid w:val="008B6150"/>
    <w:rsid w:val="008B651E"/>
    <w:rsid w:val="008B6548"/>
    <w:rsid w:val="008B6DD2"/>
    <w:rsid w:val="008B6E9F"/>
    <w:rsid w:val="008B6F51"/>
    <w:rsid w:val="008B6F89"/>
    <w:rsid w:val="008B6FA2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6A4"/>
    <w:rsid w:val="008C081B"/>
    <w:rsid w:val="008C097B"/>
    <w:rsid w:val="008C0A20"/>
    <w:rsid w:val="008C0AC1"/>
    <w:rsid w:val="008C109E"/>
    <w:rsid w:val="008C1114"/>
    <w:rsid w:val="008C1226"/>
    <w:rsid w:val="008C1640"/>
    <w:rsid w:val="008C1694"/>
    <w:rsid w:val="008C17E3"/>
    <w:rsid w:val="008C1834"/>
    <w:rsid w:val="008C189A"/>
    <w:rsid w:val="008C1A93"/>
    <w:rsid w:val="008C1AA4"/>
    <w:rsid w:val="008C1BEF"/>
    <w:rsid w:val="008C1CB6"/>
    <w:rsid w:val="008C1E14"/>
    <w:rsid w:val="008C1E56"/>
    <w:rsid w:val="008C1E7A"/>
    <w:rsid w:val="008C1E9F"/>
    <w:rsid w:val="008C200E"/>
    <w:rsid w:val="008C2104"/>
    <w:rsid w:val="008C24D8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257"/>
    <w:rsid w:val="008C3303"/>
    <w:rsid w:val="008C33D5"/>
    <w:rsid w:val="008C353A"/>
    <w:rsid w:val="008C3550"/>
    <w:rsid w:val="008C3627"/>
    <w:rsid w:val="008C368D"/>
    <w:rsid w:val="008C3B09"/>
    <w:rsid w:val="008C3CC8"/>
    <w:rsid w:val="008C3D92"/>
    <w:rsid w:val="008C3F7D"/>
    <w:rsid w:val="008C3FF9"/>
    <w:rsid w:val="008C4150"/>
    <w:rsid w:val="008C41BA"/>
    <w:rsid w:val="008C4237"/>
    <w:rsid w:val="008C42DF"/>
    <w:rsid w:val="008C4643"/>
    <w:rsid w:val="008C487F"/>
    <w:rsid w:val="008C4A4D"/>
    <w:rsid w:val="008C4AC2"/>
    <w:rsid w:val="008C4BE6"/>
    <w:rsid w:val="008C4E8A"/>
    <w:rsid w:val="008C4F5D"/>
    <w:rsid w:val="008C51ED"/>
    <w:rsid w:val="008C5238"/>
    <w:rsid w:val="008C5434"/>
    <w:rsid w:val="008C54EC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132"/>
    <w:rsid w:val="008D044B"/>
    <w:rsid w:val="008D067C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753"/>
    <w:rsid w:val="008D17F4"/>
    <w:rsid w:val="008D18BF"/>
    <w:rsid w:val="008D194C"/>
    <w:rsid w:val="008D1A5F"/>
    <w:rsid w:val="008D1B1D"/>
    <w:rsid w:val="008D1D95"/>
    <w:rsid w:val="008D1DE4"/>
    <w:rsid w:val="008D1EC2"/>
    <w:rsid w:val="008D200F"/>
    <w:rsid w:val="008D210D"/>
    <w:rsid w:val="008D212C"/>
    <w:rsid w:val="008D219F"/>
    <w:rsid w:val="008D23C3"/>
    <w:rsid w:val="008D2618"/>
    <w:rsid w:val="008D2678"/>
    <w:rsid w:val="008D26D4"/>
    <w:rsid w:val="008D2793"/>
    <w:rsid w:val="008D2955"/>
    <w:rsid w:val="008D29C0"/>
    <w:rsid w:val="008D29E1"/>
    <w:rsid w:val="008D2A86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3FA"/>
    <w:rsid w:val="008D3630"/>
    <w:rsid w:val="008D366B"/>
    <w:rsid w:val="008D3784"/>
    <w:rsid w:val="008D39E3"/>
    <w:rsid w:val="008D3AD9"/>
    <w:rsid w:val="008D3B09"/>
    <w:rsid w:val="008D3B12"/>
    <w:rsid w:val="008D3B31"/>
    <w:rsid w:val="008D3B7A"/>
    <w:rsid w:val="008D3C2E"/>
    <w:rsid w:val="008D3C69"/>
    <w:rsid w:val="008D3C7C"/>
    <w:rsid w:val="008D3D3D"/>
    <w:rsid w:val="008D3EA8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B1B"/>
    <w:rsid w:val="008D4BED"/>
    <w:rsid w:val="008D4D31"/>
    <w:rsid w:val="008D4DF4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BA"/>
    <w:rsid w:val="008D587F"/>
    <w:rsid w:val="008D5925"/>
    <w:rsid w:val="008D5BB8"/>
    <w:rsid w:val="008D5D91"/>
    <w:rsid w:val="008D5E70"/>
    <w:rsid w:val="008D5F5B"/>
    <w:rsid w:val="008D5FAE"/>
    <w:rsid w:val="008D607D"/>
    <w:rsid w:val="008D6208"/>
    <w:rsid w:val="008D6236"/>
    <w:rsid w:val="008D6652"/>
    <w:rsid w:val="008D6687"/>
    <w:rsid w:val="008D66B7"/>
    <w:rsid w:val="008D6807"/>
    <w:rsid w:val="008D6962"/>
    <w:rsid w:val="008D6A86"/>
    <w:rsid w:val="008D6AAB"/>
    <w:rsid w:val="008D6D94"/>
    <w:rsid w:val="008D7178"/>
    <w:rsid w:val="008D71B7"/>
    <w:rsid w:val="008D728A"/>
    <w:rsid w:val="008D7349"/>
    <w:rsid w:val="008D744A"/>
    <w:rsid w:val="008D748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D35"/>
    <w:rsid w:val="008E0D8A"/>
    <w:rsid w:val="008E0E08"/>
    <w:rsid w:val="008E0FFF"/>
    <w:rsid w:val="008E1101"/>
    <w:rsid w:val="008E1167"/>
    <w:rsid w:val="008E14F7"/>
    <w:rsid w:val="008E1553"/>
    <w:rsid w:val="008E1797"/>
    <w:rsid w:val="008E17E8"/>
    <w:rsid w:val="008E19DA"/>
    <w:rsid w:val="008E1ADD"/>
    <w:rsid w:val="008E1BD3"/>
    <w:rsid w:val="008E21B0"/>
    <w:rsid w:val="008E2304"/>
    <w:rsid w:val="008E230A"/>
    <w:rsid w:val="008E242F"/>
    <w:rsid w:val="008E268F"/>
    <w:rsid w:val="008E276D"/>
    <w:rsid w:val="008E28A9"/>
    <w:rsid w:val="008E29B5"/>
    <w:rsid w:val="008E2BD9"/>
    <w:rsid w:val="008E2EF9"/>
    <w:rsid w:val="008E325F"/>
    <w:rsid w:val="008E33E4"/>
    <w:rsid w:val="008E3481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08A"/>
    <w:rsid w:val="008E419A"/>
    <w:rsid w:val="008E41FE"/>
    <w:rsid w:val="008E4516"/>
    <w:rsid w:val="008E451E"/>
    <w:rsid w:val="008E4850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09"/>
    <w:rsid w:val="008E582C"/>
    <w:rsid w:val="008E58EC"/>
    <w:rsid w:val="008E5995"/>
    <w:rsid w:val="008E5AA8"/>
    <w:rsid w:val="008E5D25"/>
    <w:rsid w:val="008E5D74"/>
    <w:rsid w:val="008E6077"/>
    <w:rsid w:val="008E61FC"/>
    <w:rsid w:val="008E6390"/>
    <w:rsid w:val="008E657D"/>
    <w:rsid w:val="008E65B4"/>
    <w:rsid w:val="008E6837"/>
    <w:rsid w:val="008E6A48"/>
    <w:rsid w:val="008E6B26"/>
    <w:rsid w:val="008E6C95"/>
    <w:rsid w:val="008E6D2C"/>
    <w:rsid w:val="008E6E86"/>
    <w:rsid w:val="008E6F97"/>
    <w:rsid w:val="008E702C"/>
    <w:rsid w:val="008E71B2"/>
    <w:rsid w:val="008E71FA"/>
    <w:rsid w:val="008E720C"/>
    <w:rsid w:val="008E74DA"/>
    <w:rsid w:val="008E76C8"/>
    <w:rsid w:val="008E7790"/>
    <w:rsid w:val="008E7B38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559"/>
    <w:rsid w:val="008F0854"/>
    <w:rsid w:val="008F08C7"/>
    <w:rsid w:val="008F0936"/>
    <w:rsid w:val="008F0B41"/>
    <w:rsid w:val="008F0C3C"/>
    <w:rsid w:val="008F0C53"/>
    <w:rsid w:val="008F0C9F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748"/>
    <w:rsid w:val="008F2828"/>
    <w:rsid w:val="008F2997"/>
    <w:rsid w:val="008F29F5"/>
    <w:rsid w:val="008F2A14"/>
    <w:rsid w:val="008F2AFC"/>
    <w:rsid w:val="008F2C66"/>
    <w:rsid w:val="008F2DCE"/>
    <w:rsid w:val="008F2E66"/>
    <w:rsid w:val="008F2FB3"/>
    <w:rsid w:val="008F3150"/>
    <w:rsid w:val="008F32FE"/>
    <w:rsid w:val="008F3331"/>
    <w:rsid w:val="008F33AE"/>
    <w:rsid w:val="008F3613"/>
    <w:rsid w:val="008F3A5D"/>
    <w:rsid w:val="008F3AB7"/>
    <w:rsid w:val="008F3B7B"/>
    <w:rsid w:val="008F3B91"/>
    <w:rsid w:val="008F3DF3"/>
    <w:rsid w:val="008F3E79"/>
    <w:rsid w:val="008F3FF4"/>
    <w:rsid w:val="008F421D"/>
    <w:rsid w:val="008F45A0"/>
    <w:rsid w:val="008F4639"/>
    <w:rsid w:val="008F4709"/>
    <w:rsid w:val="008F4713"/>
    <w:rsid w:val="008F47F9"/>
    <w:rsid w:val="008F4881"/>
    <w:rsid w:val="008F48F0"/>
    <w:rsid w:val="008F494B"/>
    <w:rsid w:val="008F4950"/>
    <w:rsid w:val="008F4B0F"/>
    <w:rsid w:val="008F4B80"/>
    <w:rsid w:val="008F4C8F"/>
    <w:rsid w:val="008F4DC6"/>
    <w:rsid w:val="008F4EB0"/>
    <w:rsid w:val="008F4F5A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D5E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A"/>
    <w:rsid w:val="008F6D8F"/>
    <w:rsid w:val="008F6F51"/>
    <w:rsid w:val="008F713C"/>
    <w:rsid w:val="008F7274"/>
    <w:rsid w:val="008F753B"/>
    <w:rsid w:val="008F7641"/>
    <w:rsid w:val="008F76B8"/>
    <w:rsid w:val="008F77DE"/>
    <w:rsid w:val="008F78E4"/>
    <w:rsid w:val="008F7996"/>
    <w:rsid w:val="008F7B1B"/>
    <w:rsid w:val="008F7E98"/>
    <w:rsid w:val="0090002F"/>
    <w:rsid w:val="00900087"/>
    <w:rsid w:val="009000F1"/>
    <w:rsid w:val="009003B8"/>
    <w:rsid w:val="009005CB"/>
    <w:rsid w:val="0090076D"/>
    <w:rsid w:val="0090078B"/>
    <w:rsid w:val="009009D3"/>
    <w:rsid w:val="00900AF1"/>
    <w:rsid w:val="00900CA2"/>
    <w:rsid w:val="00900D1C"/>
    <w:rsid w:val="00900E18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AC4"/>
    <w:rsid w:val="00901C30"/>
    <w:rsid w:val="00901CFC"/>
    <w:rsid w:val="00901D89"/>
    <w:rsid w:val="00901EA8"/>
    <w:rsid w:val="00901EBF"/>
    <w:rsid w:val="009020F9"/>
    <w:rsid w:val="00902148"/>
    <w:rsid w:val="009022D8"/>
    <w:rsid w:val="009023B8"/>
    <w:rsid w:val="009023D4"/>
    <w:rsid w:val="009024D2"/>
    <w:rsid w:val="00902C21"/>
    <w:rsid w:val="00902D72"/>
    <w:rsid w:val="00902EA3"/>
    <w:rsid w:val="00903030"/>
    <w:rsid w:val="00903062"/>
    <w:rsid w:val="0090307E"/>
    <w:rsid w:val="00903155"/>
    <w:rsid w:val="00903221"/>
    <w:rsid w:val="009033AD"/>
    <w:rsid w:val="00903475"/>
    <w:rsid w:val="00903531"/>
    <w:rsid w:val="00903614"/>
    <w:rsid w:val="00903906"/>
    <w:rsid w:val="00903A0B"/>
    <w:rsid w:val="00903B58"/>
    <w:rsid w:val="00903C63"/>
    <w:rsid w:val="00904139"/>
    <w:rsid w:val="00904258"/>
    <w:rsid w:val="009042DD"/>
    <w:rsid w:val="0090431A"/>
    <w:rsid w:val="009043A0"/>
    <w:rsid w:val="009043C9"/>
    <w:rsid w:val="0090442F"/>
    <w:rsid w:val="00904439"/>
    <w:rsid w:val="00904465"/>
    <w:rsid w:val="009045BC"/>
    <w:rsid w:val="009048AA"/>
    <w:rsid w:val="009049DF"/>
    <w:rsid w:val="00904B19"/>
    <w:rsid w:val="00904B3B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83E"/>
    <w:rsid w:val="00905902"/>
    <w:rsid w:val="00905D28"/>
    <w:rsid w:val="00905DEF"/>
    <w:rsid w:val="009060AE"/>
    <w:rsid w:val="00906387"/>
    <w:rsid w:val="0090658B"/>
    <w:rsid w:val="00906644"/>
    <w:rsid w:val="009066F1"/>
    <w:rsid w:val="0090672F"/>
    <w:rsid w:val="00906763"/>
    <w:rsid w:val="009067B9"/>
    <w:rsid w:val="009068CA"/>
    <w:rsid w:val="00906FC5"/>
    <w:rsid w:val="00907104"/>
    <w:rsid w:val="009071D8"/>
    <w:rsid w:val="0090722C"/>
    <w:rsid w:val="0090725B"/>
    <w:rsid w:val="009072B9"/>
    <w:rsid w:val="0090740A"/>
    <w:rsid w:val="0090786A"/>
    <w:rsid w:val="00907AA4"/>
    <w:rsid w:val="00907AB8"/>
    <w:rsid w:val="00907BE2"/>
    <w:rsid w:val="00907C46"/>
    <w:rsid w:val="00907CE5"/>
    <w:rsid w:val="009100C1"/>
    <w:rsid w:val="009100EB"/>
    <w:rsid w:val="00910187"/>
    <w:rsid w:val="00910306"/>
    <w:rsid w:val="00910520"/>
    <w:rsid w:val="00910568"/>
    <w:rsid w:val="0091082C"/>
    <w:rsid w:val="009108A4"/>
    <w:rsid w:val="00910DE8"/>
    <w:rsid w:val="00910E91"/>
    <w:rsid w:val="00910EF7"/>
    <w:rsid w:val="00910F6E"/>
    <w:rsid w:val="00910FE5"/>
    <w:rsid w:val="009110FC"/>
    <w:rsid w:val="00911300"/>
    <w:rsid w:val="009113A4"/>
    <w:rsid w:val="0091154D"/>
    <w:rsid w:val="009115A2"/>
    <w:rsid w:val="0091175B"/>
    <w:rsid w:val="009119B8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3A"/>
    <w:rsid w:val="00912144"/>
    <w:rsid w:val="00912149"/>
    <w:rsid w:val="00912410"/>
    <w:rsid w:val="00912450"/>
    <w:rsid w:val="00912601"/>
    <w:rsid w:val="00912800"/>
    <w:rsid w:val="00912B95"/>
    <w:rsid w:val="00912C14"/>
    <w:rsid w:val="00912DAE"/>
    <w:rsid w:val="00912EB9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3B8A"/>
    <w:rsid w:val="009140A2"/>
    <w:rsid w:val="009142E5"/>
    <w:rsid w:val="0091433D"/>
    <w:rsid w:val="009143D0"/>
    <w:rsid w:val="00914920"/>
    <w:rsid w:val="0091497B"/>
    <w:rsid w:val="00914B84"/>
    <w:rsid w:val="00914BA1"/>
    <w:rsid w:val="00914BBF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DE"/>
    <w:rsid w:val="0091590F"/>
    <w:rsid w:val="00915B87"/>
    <w:rsid w:val="00915F87"/>
    <w:rsid w:val="00915FC3"/>
    <w:rsid w:val="00915FF7"/>
    <w:rsid w:val="00916002"/>
    <w:rsid w:val="00916055"/>
    <w:rsid w:val="0091634B"/>
    <w:rsid w:val="0091656A"/>
    <w:rsid w:val="00916672"/>
    <w:rsid w:val="00916740"/>
    <w:rsid w:val="009167A6"/>
    <w:rsid w:val="00916805"/>
    <w:rsid w:val="00916875"/>
    <w:rsid w:val="00916B05"/>
    <w:rsid w:val="00916BE1"/>
    <w:rsid w:val="00916E41"/>
    <w:rsid w:val="00916EC6"/>
    <w:rsid w:val="00916F2A"/>
    <w:rsid w:val="009170C8"/>
    <w:rsid w:val="00917105"/>
    <w:rsid w:val="0091711E"/>
    <w:rsid w:val="009171A5"/>
    <w:rsid w:val="009175AE"/>
    <w:rsid w:val="009176C9"/>
    <w:rsid w:val="0091771C"/>
    <w:rsid w:val="009177F7"/>
    <w:rsid w:val="0091788F"/>
    <w:rsid w:val="00917A1C"/>
    <w:rsid w:val="00917BCD"/>
    <w:rsid w:val="00917DA1"/>
    <w:rsid w:val="00917DBB"/>
    <w:rsid w:val="00917F24"/>
    <w:rsid w:val="0092004F"/>
    <w:rsid w:val="009203FC"/>
    <w:rsid w:val="00920501"/>
    <w:rsid w:val="00920538"/>
    <w:rsid w:val="00920899"/>
    <w:rsid w:val="00920922"/>
    <w:rsid w:val="0092098C"/>
    <w:rsid w:val="009209E2"/>
    <w:rsid w:val="00920AF9"/>
    <w:rsid w:val="00920E03"/>
    <w:rsid w:val="00920E35"/>
    <w:rsid w:val="00920ED7"/>
    <w:rsid w:val="00920F5E"/>
    <w:rsid w:val="00921095"/>
    <w:rsid w:val="00921143"/>
    <w:rsid w:val="009216AB"/>
    <w:rsid w:val="0092176F"/>
    <w:rsid w:val="00921771"/>
    <w:rsid w:val="00921944"/>
    <w:rsid w:val="0092197C"/>
    <w:rsid w:val="00921A72"/>
    <w:rsid w:val="00921D5C"/>
    <w:rsid w:val="00921E07"/>
    <w:rsid w:val="009221D2"/>
    <w:rsid w:val="00922242"/>
    <w:rsid w:val="00922255"/>
    <w:rsid w:val="009222CB"/>
    <w:rsid w:val="009222D8"/>
    <w:rsid w:val="0092238D"/>
    <w:rsid w:val="0092241F"/>
    <w:rsid w:val="00922731"/>
    <w:rsid w:val="009227E7"/>
    <w:rsid w:val="00922885"/>
    <w:rsid w:val="009228C3"/>
    <w:rsid w:val="009229C0"/>
    <w:rsid w:val="00922B24"/>
    <w:rsid w:val="00922BBD"/>
    <w:rsid w:val="00922ED9"/>
    <w:rsid w:val="009231D9"/>
    <w:rsid w:val="009231DE"/>
    <w:rsid w:val="009232C3"/>
    <w:rsid w:val="0092339D"/>
    <w:rsid w:val="00923611"/>
    <w:rsid w:val="009237D5"/>
    <w:rsid w:val="00923808"/>
    <w:rsid w:val="009238B6"/>
    <w:rsid w:val="00923CAC"/>
    <w:rsid w:val="00923F4F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B20"/>
    <w:rsid w:val="00924BE6"/>
    <w:rsid w:val="00924CF0"/>
    <w:rsid w:val="00924D1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95D"/>
    <w:rsid w:val="009259E0"/>
    <w:rsid w:val="00925A23"/>
    <w:rsid w:val="00925AD0"/>
    <w:rsid w:val="00925F80"/>
    <w:rsid w:val="0092606C"/>
    <w:rsid w:val="00926115"/>
    <w:rsid w:val="009261A0"/>
    <w:rsid w:val="0092620E"/>
    <w:rsid w:val="0092638C"/>
    <w:rsid w:val="00926433"/>
    <w:rsid w:val="00926672"/>
    <w:rsid w:val="00926801"/>
    <w:rsid w:val="00926980"/>
    <w:rsid w:val="009269C4"/>
    <w:rsid w:val="00926A53"/>
    <w:rsid w:val="00926BB8"/>
    <w:rsid w:val="00926C76"/>
    <w:rsid w:val="00926E66"/>
    <w:rsid w:val="00926EDC"/>
    <w:rsid w:val="0092702A"/>
    <w:rsid w:val="00927106"/>
    <w:rsid w:val="009271ED"/>
    <w:rsid w:val="009272CC"/>
    <w:rsid w:val="00927341"/>
    <w:rsid w:val="00927550"/>
    <w:rsid w:val="00927642"/>
    <w:rsid w:val="00927646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568"/>
    <w:rsid w:val="00930835"/>
    <w:rsid w:val="00930920"/>
    <w:rsid w:val="00930951"/>
    <w:rsid w:val="00930B25"/>
    <w:rsid w:val="00930B2B"/>
    <w:rsid w:val="00930B53"/>
    <w:rsid w:val="00930C33"/>
    <w:rsid w:val="00931006"/>
    <w:rsid w:val="009312D3"/>
    <w:rsid w:val="00931320"/>
    <w:rsid w:val="0093148F"/>
    <w:rsid w:val="009315C2"/>
    <w:rsid w:val="00931791"/>
    <w:rsid w:val="009317A7"/>
    <w:rsid w:val="00931835"/>
    <w:rsid w:val="00931853"/>
    <w:rsid w:val="00931954"/>
    <w:rsid w:val="009319BE"/>
    <w:rsid w:val="009319C1"/>
    <w:rsid w:val="00931DCC"/>
    <w:rsid w:val="00931E37"/>
    <w:rsid w:val="00931E88"/>
    <w:rsid w:val="00931F56"/>
    <w:rsid w:val="00931FD7"/>
    <w:rsid w:val="00931FF3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57"/>
    <w:rsid w:val="00932AA3"/>
    <w:rsid w:val="00932BB5"/>
    <w:rsid w:val="00932DA8"/>
    <w:rsid w:val="0093305C"/>
    <w:rsid w:val="00933080"/>
    <w:rsid w:val="0093309B"/>
    <w:rsid w:val="0093330E"/>
    <w:rsid w:val="00933744"/>
    <w:rsid w:val="00933A64"/>
    <w:rsid w:val="00933E4F"/>
    <w:rsid w:val="00933FEC"/>
    <w:rsid w:val="0093409B"/>
    <w:rsid w:val="009340C6"/>
    <w:rsid w:val="009340CE"/>
    <w:rsid w:val="0093419E"/>
    <w:rsid w:val="00934375"/>
    <w:rsid w:val="00934792"/>
    <w:rsid w:val="0093494A"/>
    <w:rsid w:val="00934AE8"/>
    <w:rsid w:val="00934B95"/>
    <w:rsid w:val="00934BCE"/>
    <w:rsid w:val="00934CA4"/>
    <w:rsid w:val="00934DC9"/>
    <w:rsid w:val="00934DFB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78"/>
    <w:rsid w:val="00936172"/>
    <w:rsid w:val="00936202"/>
    <w:rsid w:val="009362A5"/>
    <w:rsid w:val="009363B2"/>
    <w:rsid w:val="009365FF"/>
    <w:rsid w:val="009366A2"/>
    <w:rsid w:val="00936777"/>
    <w:rsid w:val="00936879"/>
    <w:rsid w:val="00936B0F"/>
    <w:rsid w:val="00936BE0"/>
    <w:rsid w:val="00936BE6"/>
    <w:rsid w:val="00936DDE"/>
    <w:rsid w:val="00936FBE"/>
    <w:rsid w:val="00937071"/>
    <w:rsid w:val="009371FA"/>
    <w:rsid w:val="0093756F"/>
    <w:rsid w:val="00937581"/>
    <w:rsid w:val="009376D4"/>
    <w:rsid w:val="00937710"/>
    <w:rsid w:val="009377D3"/>
    <w:rsid w:val="0093787E"/>
    <w:rsid w:val="00937897"/>
    <w:rsid w:val="00937FBC"/>
    <w:rsid w:val="00940068"/>
    <w:rsid w:val="0094025F"/>
    <w:rsid w:val="0094039F"/>
    <w:rsid w:val="00940513"/>
    <w:rsid w:val="009405BC"/>
    <w:rsid w:val="009405F3"/>
    <w:rsid w:val="009406B4"/>
    <w:rsid w:val="0094088E"/>
    <w:rsid w:val="00940A90"/>
    <w:rsid w:val="00940ABA"/>
    <w:rsid w:val="00940AE8"/>
    <w:rsid w:val="00940B71"/>
    <w:rsid w:val="00940BBA"/>
    <w:rsid w:val="00940C73"/>
    <w:rsid w:val="00940C8B"/>
    <w:rsid w:val="00941278"/>
    <w:rsid w:val="0094138B"/>
    <w:rsid w:val="0094160B"/>
    <w:rsid w:val="00941755"/>
    <w:rsid w:val="009417A0"/>
    <w:rsid w:val="009417ED"/>
    <w:rsid w:val="009418F6"/>
    <w:rsid w:val="00941A44"/>
    <w:rsid w:val="00941BFC"/>
    <w:rsid w:val="00941CD4"/>
    <w:rsid w:val="00941CFF"/>
    <w:rsid w:val="00941F1B"/>
    <w:rsid w:val="00941F75"/>
    <w:rsid w:val="00941FCF"/>
    <w:rsid w:val="009421F3"/>
    <w:rsid w:val="00942543"/>
    <w:rsid w:val="0094277E"/>
    <w:rsid w:val="00942807"/>
    <w:rsid w:val="00942912"/>
    <w:rsid w:val="00942DD4"/>
    <w:rsid w:val="00942DF3"/>
    <w:rsid w:val="00943064"/>
    <w:rsid w:val="009430B6"/>
    <w:rsid w:val="009430F5"/>
    <w:rsid w:val="0094340F"/>
    <w:rsid w:val="0094350D"/>
    <w:rsid w:val="00943536"/>
    <w:rsid w:val="0094356B"/>
    <w:rsid w:val="0094366D"/>
    <w:rsid w:val="009436CA"/>
    <w:rsid w:val="00943767"/>
    <w:rsid w:val="0094385B"/>
    <w:rsid w:val="00943A37"/>
    <w:rsid w:val="00943A49"/>
    <w:rsid w:val="00943ACA"/>
    <w:rsid w:val="00943BA7"/>
    <w:rsid w:val="00943C4F"/>
    <w:rsid w:val="00943E04"/>
    <w:rsid w:val="00943EBB"/>
    <w:rsid w:val="00943FB9"/>
    <w:rsid w:val="009440EC"/>
    <w:rsid w:val="00944184"/>
    <w:rsid w:val="009443FC"/>
    <w:rsid w:val="00944925"/>
    <w:rsid w:val="009449DD"/>
    <w:rsid w:val="00944A11"/>
    <w:rsid w:val="00944A32"/>
    <w:rsid w:val="00944C20"/>
    <w:rsid w:val="00944C2E"/>
    <w:rsid w:val="00944D57"/>
    <w:rsid w:val="00944E81"/>
    <w:rsid w:val="00944F3B"/>
    <w:rsid w:val="009451CB"/>
    <w:rsid w:val="00945307"/>
    <w:rsid w:val="00945858"/>
    <w:rsid w:val="00945C03"/>
    <w:rsid w:val="00945D93"/>
    <w:rsid w:val="00945F30"/>
    <w:rsid w:val="009460C7"/>
    <w:rsid w:val="00946503"/>
    <w:rsid w:val="00946721"/>
    <w:rsid w:val="009467B1"/>
    <w:rsid w:val="00946814"/>
    <w:rsid w:val="00946978"/>
    <w:rsid w:val="00946DB4"/>
    <w:rsid w:val="00946EB7"/>
    <w:rsid w:val="00947085"/>
    <w:rsid w:val="009474A6"/>
    <w:rsid w:val="00947554"/>
    <w:rsid w:val="00947656"/>
    <w:rsid w:val="00947892"/>
    <w:rsid w:val="009478CB"/>
    <w:rsid w:val="009478D6"/>
    <w:rsid w:val="00947935"/>
    <w:rsid w:val="00947B24"/>
    <w:rsid w:val="00947CAC"/>
    <w:rsid w:val="00950137"/>
    <w:rsid w:val="009505B2"/>
    <w:rsid w:val="00950834"/>
    <w:rsid w:val="00950909"/>
    <w:rsid w:val="0095097E"/>
    <w:rsid w:val="009509DC"/>
    <w:rsid w:val="00950A7F"/>
    <w:rsid w:val="00950B2A"/>
    <w:rsid w:val="00950C3F"/>
    <w:rsid w:val="00950C57"/>
    <w:rsid w:val="00950CEC"/>
    <w:rsid w:val="00950F3F"/>
    <w:rsid w:val="009510D9"/>
    <w:rsid w:val="00951110"/>
    <w:rsid w:val="00951140"/>
    <w:rsid w:val="00951609"/>
    <w:rsid w:val="00951632"/>
    <w:rsid w:val="0095165F"/>
    <w:rsid w:val="00951779"/>
    <w:rsid w:val="00951942"/>
    <w:rsid w:val="00951AAB"/>
    <w:rsid w:val="00951B0A"/>
    <w:rsid w:val="00951B1D"/>
    <w:rsid w:val="00951D99"/>
    <w:rsid w:val="00951F4E"/>
    <w:rsid w:val="0095210F"/>
    <w:rsid w:val="009521B8"/>
    <w:rsid w:val="0095234B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B6D"/>
    <w:rsid w:val="00953DAE"/>
    <w:rsid w:val="00953ECC"/>
    <w:rsid w:val="00954010"/>
    <w:rsid w:val="00954079"/>
    <w:rsid w:val="009542A0"/>
    <w:rsid w:val="0095441D"/>
    <w:rsid w:val="00954428"/>
    <w:rsid w:val="009544A2"/>
    <w:rsid w:val="009545CA"/>
    <w:rsid w:val="00954679"/>
    <w:rsid w:val="00954760"/>
    <w:rsid w:val="009547D7"/>
    <w:rsid w:val="0095489C"/>
    <w:rsid w:val="0095499D"/>
    <w:rsid w:val="00954AC5"/>
    <w:rsid w:val="00954B7F"/>
    <w:rsid w:val="00954C93"/>
    <w:rsid w:val="00954E85"/>
    <w:rsid w:val="009550B3"/>
    <w:rsid w:val="0095528D"/>
    <w:rsid w:val="009553ED"/>
    <w:rsid w:val="009553FF"/>
    <w:rsid w:val="009558B6"/>
    <w:rsid w:val="00955B99"/>
    <w:rsid w:val="00955BB7"/>
    <w:rsid w:val="00955E63"/>
    <w:rsid w:val="00955F28"/>
    <w:rsid w:val="00955F2E"/>
    <w:rsid w:val="00955F42"/>
    <w:rsid w:val="00955F87"/>
    <w:rsid w:val="009560D5"/>
    <w:rsid w:val="009560FC"/>
    <w:rsid w:val="009561D3"/>
    <w:rsid w:val="00956207"/>
    <w:rsid w:val="00956228"/>
    <w:rsid w:val="0095623D"/>
    <w:rsid w:val="009565E2"/>
    <w:rsid w:val="00956640"/>
    <w:rsid w:val="0095677C"/>
    <w:rsid w:val="00956A2E"/>
    <w:rsid w:val="00956AFA"/>
    <w:rsid w:val="00956E4C"/>
    <w:rsid w:val="00956F6D"/>
    <w:rsid w:val="00957023"/>
    <w:rsid w:val="0095707C"/>
    <w:rsid w:val="009570E3"/>
    <w:rsid w:val="009572B8"/>
    <w:rsid w:val="009572FF"/>
    <w:rsid w:val="0095737E"/>
    <w:rsid w:val="009573BF"/>
    <w:rsid w:val="0095751B"/>
    <w:rsid w:val="00957C01"/>
    <w:rsid w:val="00957C0D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A6C"/>
    <w:rsid w:val="00960ADA"/>
    <w:rsid w:val="00960B9C"/>
    <w:rsid w:val="00960CFC"/>
    <w:rsid w:val="00960F42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57"/>
    <w:rsid w:val="00961C63"/>
    <w:rsid w:val="00961E29"/>
    <w:rsid w:val="00961F6F"/>
    <w:rsid w:val="00961FE4"/>
    <w:rsid w:val="00961FF4"/>
    <w:rsid w:val="009622CB"/>
    <w:rsid w:val="00962823"/>
    <w:rsid w:val="00962BE1"/>
    <w:rsid w:val="00962C43"/>
    <w:rsid w:val="00962C53"/>
    <w:rsid w:val="00962CE4"/>
    <w:rsid w:val="00962D4A"/>
    <w:rsid w:val="00962DD6"/>
    <w:rsid w:val="0096300D"/>
    <w:rsid w:val="0096301B"/>
    <w:rsid w:val="0096309E"/>
    <w:rsid w:val="00963227"/>
    <w:rsid w:val="00963323"/>
    <w:rsid w:val="00963365"/>
    <w:rsid w:val="00963417"/>
    <w:rsid w:val="00963586"/>
    <w:rsid w:val="009638DB"/>
    <w:rsid w:val="009639C5"/>
    <w:rsid w:val="00963A7B"/>
    <w:rsid w:val="00963CB4"/>
    <w:rsid w:val="00963D2E"/>
    <w:rsid w:val="00963D3C"/>
    <w:rsid w:val="00963D75"/>
    <w:rsid w:val="00964058"/>
    <w:rsid w:val="009644A8"/>
    <w:rsid w:val="009644FB"/>
    <w:rsid w:val="00964614"/>
    <w:rsid w:val="009646E6"/>
    <w:rsid w:val="00964777"/>
    <w:rsid w:val="0096481B"/>
    <w:rsid w:val="009649E6"/>
    <w:rsid w:val="009649E9"/>
    <w:rsid w:val="009649EF"/>
    <w:rsid w:val="00964A9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BC1"/>
    <w:rsid w:val="00966C32"/>
    <w:rsid w:val="00966EA7"/>
    <w:rsid w:val="00966F71"/>
    <w:rsid w:val="00967030"/>
    <w:rsid w:val="00967035"/>
    <w:rsid w:val="009671E3"/>
    <w:rsid w:val="009672D6"/>
    <w:rsid w:val="009675D3"/>
    <w:rsid w:val="00967656"/>
    <w:rsid w:val="00967840"/>
    <w:rsid w:val="009678CC"/>
    <w:rsid w:val="00967BFF"/>
    <w:rsid w:val="00967D6E"/>
    <w:rsid w:val="00967F7E"/>
    <w:rsid w:val="009700CE"/>
    <w:rsid w:val="0097010D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9A5"/>
    <w:rsid w:val="00970E00"/>
    <w:rsid w:val="00970FD5"/>
    <w:rsid w:val="00971030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D45"/>
    <w:rsid w:val="00971DB4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E5"/>
    <w:rsid w:val="00972915"/>
    <w:rsid w:val="009729DA"/>
    <w:rsid w:val="00972AEB"/>
    <w:rsid w:val="00972B52"/>
    <w:rsid w:val="00972BAB"/>
    <w:rsid w:val="00972F9E"/>
    <w:rsid w:val="00972FAF"/>
    <w:rsid w:val="0097305F"/>
    <w:rsid w:val="009730C9"/>
    <w:rsid w:val="009731F2"/>
    <w:rsid w:val="0097331B"/>
    <w:rsid w:val="00973428"/>
    <w:rsid w:val="0097343D"/>
    <w:rsid w:val="00973530"/>
    <w:rsid w:val="00973556"/>
    <w:rsid w:val="0097355C"/>
    <w:rsid w:val="009736E7"/>
    <w:rsid w:val="00973964"/>
    <w:rsid w:val="009739A3"/>
    <w:rsid w:val="00973CA6"/>
    <w:rsid w:val="00973DBC"/>
    <w:rsid w:val="00973F1F"/>
    <w:rsid w:val="009740D1"/>
    <w:rsid w:val="00974113"/>
    <w:rsid w:val="0097438D"/>
    <w:rsid w:val="00974513"/>
    <w:rsid w:val="009745D8"/>
    <w:rsid w:val="0097460B"/>
    <w:rsid w:val="009746EB"/>
    <w:rsid w:val="00974749"/>
    <w:rsid w:val="00974796"/>
    <w:rsid w:val="00974922"/>
    <w:rsid w:val="009749B1"/>
    <w:rsid w:val="009749F8"/>
    <w:rsid w:val="00974A18"/>
    <w:rsid w:val="00974A9D"/>
    <w:rsid w:val="00974AC8"/>
    <w:rsid w:val="00974B7B"/>
    <w:rsid w:val="00974CFF"/>
    <w:rsid w:val="00974E8E"/>
    <w:rsid w:val="00974EBA"/>
    <w:rsid w:val="0097502B"/>
    <w:rsid w:val="00975152"/>
    <w:rsid w:val="00975259"/>
    <w:rsid w:val="009752EF"/>
    <w:rsid w:val="009754C9"/>
    <w:rsid w:val="00975568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BFC"/>
    <w:rsid w:val="00976DFB"/>
    <w:rsid w:val="00976EC0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3E0"/>
    <w:rsid w:val="0098045A"/>
    <w:rsid w:val="00980481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F11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563"/>
    <w:rsid w:val="0098167A"/>
    <w:rsid w:val="0098176F"/>
    <w:rsid w:val="00981AB2"/>
    <w:rsid w:val="00981C05"/>
    <w:rsid w:val="00981C21"/>
    <w:rsid w:val="00981C27"/>
    <w:rsid w:val="00981D29"/>
    <w:rsid w:val="00981D8D"/>
    <w:rsid w:val="00981E9F"/>
    <w:rsid w:val="00981F24"/>
    <w:rsid w:val="00981FAB"/>
    <w:rsid w:val="00981FBC"/>
    <w:rsid w:val="0098218A"/>
    <w:rsid w:val="009823C4"/>
    <w:rsid w:val="0098276B"/>
    <w:rsid w:val="0098278E"/>
    <w:rsid w:val="00982A8A"/>
    <w:rsid w:val="00982D42"/>
    <w:rsid w:val="00982DEC"/>
    <w:rsid w:val="00982F21"/>
    <w:rsid w:val="00982FE0"/>
    <w:rsid w:val="0098339B"/>
    <w:rsid w:val="00983426"/>
    <w:rsid w:val="0098367E"/>
    <w:rsid w:val="0098368B"/>
    <w:rsid w:val="0098384E"/>
    <w:rsid w:val="00983891"/>
    <w:rsid w:val="0098399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525F"/>
    <w:rsid w:val="00985312"/>
    <w:rsid w:val="00985414"/>
    <w:rsid w:val="009854B7"/>
    <w:rsid w:val="009854CA"/>
    <w:rsid w:val="009854D5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049"/>
    <w:rsid w:val="00986101"/>
    <w:rsid w:val="009864C1"/>
    <w:rsid w:val="0098650C"/>
    <w:rsid w:val="009865B3"/>
    <w:rsid w:val="00986778"/>
    <w:rsid w:val="00986864"/>
    <w:rsid w:val="00986909"/>
    <w:rsid w:val="00986B5C"/>
    <w:rsid w:val="00986B7D"/>
    <w:rsid w:val="00986BA8"/>
    <w:rsid w:val="00986DBD"/>
    <w:rsid w:val="00987296"/>
    <w:rsid w:val="009872A7"/>
    <w:rsid w:val="009874CA"/>
    <w:rsid w:val="009874ED"/>
    <w:rsid w:val="0098769C"/>
    <w:rsid w:val="009877D4"/>
    <w:rsid w:val="0098784C"/>
    <w:rsid w:val="00987966"/>
    <w:rsid w:val="00987A93"/>
    <w:rsid w:val="00987BFC"/>
    <w:rsid w:val="00987C14"/>
    <w:rsid w:val="00987C89"/>
    <w:rsid w:val="00987D43"/>
    <w:rsid w:val="00987D62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C9F"/>
    <w:rsid w:val="00990E2B"/>
    <w:rsid w:val="00990FF3"/>
    <w:rsid w:val="0099101B"/>
    <w:rsid w:val="009910D7"/>
    <w:rsid w:val="0099119A"/>
    <w:rsid w:val="00991218"/>
    <w:rsid w:val="0099129A"/>
    <w:rsid w:val="00991415"/>
    <w:rsid w:val="00991844"/>
    <w:rsid w:val="00991A69"/>
    <w:rsid w:val="00991B34"/>
    <w:rsid w:val="00991DE6"/>
    <w:rsid w:val="00992154"/>
    <w:rsid w:val="00992225"/>
    <w:rsid w:val="00992351"/>
    <w:rsid w:val="009924B1"/>
    <w:rsid w:val="00992648"/>
    <w:rsid w:val="00992878"/>
    <w:rsid w:val="009928DE"/>
    <w:rsid w:val="00992959"/>
    <w:rsid w:val="00992A39"/>
    <w:rsid w:val="00992B5F"/>
    <w:rsid w:val="00992C97"/>
    <w:rsid w:val="00992CC7"/>
    <w:rsid w:val="00992EDA"/>
    <w:rsid w:val="0099300C"/>
    <w:rsid w:val="009930B9"/>
    <w:rsid w:val="0099321B"/>
    <w:rsid w:val="00993326"/>
    <w:rsid w:val="009935CA"/>
    <w:rsid w:val="00993684"/>
    <w:rsid w:val="00993723"/>
    <w:rsid w:val="00993827"/>
    <w:rsid w:val="009939FA"/>
    <w:rsid w:val="009939FC"/>
    <w:rsid w:val="00993CAC"/>
    <w:rsid w:val="00993D3C"/>
    <w:rsid w:val="00993E3D"/>
    <w:rsid w:val="009942C0"/>
    <w:rsid w:val="00994583"/>
    <w:rsid w:val="0099465E"/>
    <w:rsid w:val="00994A5A"/>
    <w:rsid w:val="00994B9F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BDB"/>
    <w:rsid w:val="00995D09"/>
    <w:rsid w:val="00995E91"/>
    <w:rsid w:val="00995F74"/>
    <w:rsid w:val="00995F9A"/>
    <w:rsid w:val="00995FD2"/>
    <w:rsid w:val="00996135"/>
    <w:rsid w:val="00996151"/>
    <w:rsid w:val="009962DD"/>
    <w:rsid w:val="00996343"/>
    <w:rsid w:val="009964F9"/>
    <w:rsid w:val="009965A9"/>
    <w:rsid w:val="00996939"/>
    <w:rsid w:val="00996C69"/>
    <w:rsid w:val="00996DED"/>
    <w:rsid w:val="00996DF9"/>
    <w:rsid w:val="00996F07"/>
    <w:rsid w:val="00996FEC"/>
    <w:rsid w:val="00997029"/>
    <w:rsid w:val="009970A6"/>
    <w:rsid w:val="009972FC"/>
    <w:rsid w:val="00997552"/>
    <w:rsid w:val="00997AD6"/>
    <w:rsid w:val="00997DF1"/>
    <w:rsid w:val="00997E37"/>
    <w:rsid w:val="00997E8A"/>
    <w:rsid w:val="00997F70"/>
    <w:rsid w:val="00997FD6"/>
    <w:rsid w:val="009A00D2"/>
    <w:rsid w:val="009A00DE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7AB"/>
    <w:rsid w:val="009A09E7"/>
    <w:rsid w:val="009A0CB6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70D"/>
    <w:rsid w:val="009A175B"/>
    <w:rsid w:val="009A1762"/>
    <w:rsid w:val="009A1795"/>
    <w:rsid w:val="009A186E"/>
    <w:rsid w:val="009A18C6"/>
    <w:rsid w:val="009A18EB"/>
    <w:rsid w:val="009A1A6B"/>
    <w:rsid w:val="009A1B0B"/>
    <w:rsid w:val="009A1BEA"/>
    <w:rsid w:val="009A1CAE"/>
    <w:rsid w:val="009A1CF6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0B4"/>
    <w:rsid w:val="009A32D7"/>
    <w:rsid w:val="009A3372"/>
    <w:rsid w:val="009A33B4"/>
    <w:rsid w:val="009A34C5"/>
    <w:rsid w:val="009A34CA"/>
    <w:rsid w:val="009A375B"/>
    <w:rsid w:val="009A3868"/>
    <w:rsid w:val="009A38AD"/>
    <w:rsid w:val="009A38FB"/>
    <w:rsid w:val="009A3C41"/>
    <w:rsid w:val="009A3F73"/>
    <w:rsid w:val="009A400C"/>
    <w:rsid w:val="009A41D5"/>
    <w:rsid w:val="009A437F"/>
    <w:rsid w:val="009A4798"/>
    <w:rsid w:val="009A49EF"/>
    <w:rsid w:val="009A4A56"/>
    <w:rsid w:val="009A4A58"/>
    <w:rsid w:val="009A4A5F"/>
    <w:rsid w:val="009A4B5F"/>
    <w:rsid w:val="009A51DE"/>
    <w:rsid w:val="009A54D4"/>
    <w:rsid w:val="009A55DB"/>
    <w:rsid w:val="009A56E9"/>
    <w:rsid w:val="009A58B8"/>
    <w:rsid w:val="009A5916"/>
    <w:rsid w:val="009A5969"/>
    <w:rsid w:val="009A5A5B"/>
    <w:rsid w:val="009A5A73"/>
    <w:rsid w:val="009A5AE9"/>
    <w:rsid w:val="009A5D72"/>
    <w:rsid w:val="009A640F"/>
    <w:rsid w:val="009A6501"/>
    <w:rsid w:val="009A65F2"/>
    <w:rsid w:val="009A6611"/>
    <w:rsid w:val="009A67E6"/>
    <w:rsid w:val="009A6813"/>
    <w:rsid w:val="009A697D"/>
    <w:rsid w:val="009A6AAD"/>
    <w:rsid w:val="009A6AC5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1D"/>
    <w:rsid w:val="009B01BC"/>
    <w:rsid w:val="009B02BF"/>
    <w:rsid w:val="009B040B"/>
    <w:rsid w:val="009B0434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18"/>
    <w:rsid w:val="009B0B39"/>
    <w:rsid w:val="009B0C68"/>
    <w:rsid w:val="009B0CB5"/>
    <w:rsid w:val="009B0E6F"/>
    <w:rsid w:val="009B1214"/>
    <w:rsid w:val="009B1234"/>
    <w:rsid w:val="009B1368"/>
    <w:rsid w:val="009B1469"/>
    <w:rsid w:val="009B14A4"/>
    <w:rsid w:val="009B1527"/>
    <w:rsid w:val="009B1558"/>
    <w:rsid w:val="009B15F0"/>
    <w:rsid w:val="009B177A"/>
    <w:rsid w:val="009B182E"/>
    <w:rsid w:val="009B193E"/>
    <w:rsid w:val="009B1A69"/>
    <w:rsid w:val="009B1BE0"/>
    <w:rsid w:val="009B1C7E"/>
    <w:rsid w:val="009B263A"/>
    <w:rsid w:val="009B2798"/>
    <w:rsid w:val="009B2805"/>
    <w:rsid w:val="009B284A"/>
    <w:rsid w:val="009B2901"/>
    <w:rsid w:val="009B2954"/>
    <w:rsid w:val="009B29C3"/>
    <w:rsid w:val="009B2A68"/>
    <w:rsid w:val="009B2B56"/>
    <w:rsid w:val="009B2C4C"/>
    <w:rsid w:val="009B2E10"/>
    <w:rsid w:val="009B2FC2"/>
    <w:rsid w:val="009B3058"/>
    <w:rsid w:val="009B32D1"/>
    <w:rsid w:val="009B33AE"/>
    <w:rsid w:val="009B35EE"/>
    <w:rsid w:val="009B3685"/>
    <w:rsid w:val="009B36A0"/>
    <w:rsid w:val="009B3811"/>
    <w:rsid w:val="009B3838"/>
    <w:rsid w:val="009B39C9"/>
    <w:rsid w:val="009B39CE"/>
    <w:rsid w:val="009B39E7"/>
    <w:rsid w:val="009B3BAD"/>
    <w:rsid w:val="009B3FB0"/>
    <w:rsid w:val="009B401A"/>
    <w:rsid w:val="009B415A"/>
    <w:rsid w:val="009B4298"/>
    <w:rsid w:val="009B42EF"/>
    <w:rsid w:val="009B43B7"/>
    <w:rsid w:val="009B4446"/>
    <w:rsid w:val="009B4450"/>
    <w:rsid w:val="009B4772"/>
    <w:rsid w:val="009B49DF"/>
    <w:rsid w:val="009B4B20"/>
    <w:rsid w:val="009B4B3F"/>
    <w:rsid w:val="009B4C94"/>
    <w:rsid w:val="009B4E6C"/>
    <w:rsid w:val="009B5060"/>
    <w:rsid w:val="009B5199"/>
    <w:rsid w:val="009B51DE"/>
    <w:rsid w:val="009B53CF"/>
    <w:rsid w:val="009B59F2"/>
    <w:rsid w:val="009B5BD4"/>
    <w:rsid w:val="009B5C27"/>
    <w:rsid w:val="009B5D8C"/>
    <w:rsid w:val="009B5DC3"/>
    <w:rsid w:val="009B5F2A"/>
    <w:rsid w:val="009B6179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E5D"/>
    <w:rsid w:val="009B6FDB"/>
    <w:rsid w:val="009B710D"/>
    <w:rsid w:val="009B715F"/>
    <w:rsid w:val="009B737C"/>
    <w:rsid w:val="009B7380"/>
    <w:rsid w:val="009B7511"/>
    <w:rsid w:val="009B77F7"/>
    <w:rsid w:val="009B78ED"/>
    <w:rsid w:val="009B7A9B"/>
    <w:rsid w:val="009B7A9C"/>
    <w:rsid w:val="009C00F3"/>
    <w:rsid w:val="009C012D"/>
    <w:rsid w:val="009C0238"/>
    <w:rsid w:val="009C0454"/>
    <w:rsid w:val="009C0600"/>
    <w:rsid w:val="009C0625"/>
    <w:rsid w:val="009C07AB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226"/>
    <w:rsid w:val="009C1373"/>
    <w:rsid w:val="009C16D0"/>
    <w:rsid w:val="009C171C"/>
    <w:rsid w:val="009C1944"/>
    <w:rsid w:val="009C1964"/>
    <w:rsid w:val="009C1A0A"/>
    <w:rsid w:val="009C1ABF"/>
    <w:rsid w:val="009C1B43"/>
    <w:rsid w:val="009C2180"/>
    <w:rsid w:val="009C21AF"/>
    <w:rsid w:val="009C21B7"/>
    <w:rsid w:val="009C2273"/>
    <w:rsid w:val="009C22C7"/>
    <w:rsid w:val="009C242E"/>
    <w:rsid w:val="009C24B1"/>
    <w:rsid w:val="009C2B4A"/>
    <w:rsid w:val="009C2B9C"/>
    <w:rsid w:val="009C2BCD"/>
    <w:rsid w:val="009C2C58"/>
    <w:rsid w:val="009C2E62"/>
    <w:rsid w:val="009C2E71"/>
    <w:rsid w:val="009C2EF0"/>
    <w:rsid w:val="009C2F00"/>
    <w:rsid w:val="009C304C"/>
    <w:rsid w:val="009C30F9"/>
    <w:rsid w:val="009C31B2"/>
    <w:rsid w:val="009C34AF"/>
    <w:rsid w:val="009C351C"/>
    <w:rsid w:val="009C36AB"/>
    <w:rsid w:val="009C382F"/>
    <w:rsid w:val="009C3841"/>
    <w:rsid w:val="009C3862"/>
    <w:rsid w:val="009C3B27"/>
    <w:rsid w:val="009C406A"/>
    <w:rsid w:val="009C412C"/>
    <w:rsid w:val="009C42E7"/>
    <w:rsid w:val="009C433E"/>
    <w:rsid w:val="009C4378"/>
    <w:rsid w:val="009C4A35"/>
    <w:rsid w:val="009C4C06"/>
    <w:rsid w:val="009C4C54"/>
    <w:rsid w:val="009C4EFE"/>
    <w:rsid w:val="009C4F72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5FC6"/>
    <w:rsid w:val="009C600F"/>
    <w:rsid w:val="009C612D"/>
    <w:rsid w:val="009C61FA"/>
    <w:rsid w:val="009C6356"/>
    <w:rsid w:val="009C635E"/>
    <w:rsid w:val="009C660C"/>
    <w:rsid w:val="009C67A0"/>
    <w:rsid w:val="009C67C4"/>
    <w:rsid w:val="009C6923"/>
    <w:rsid w:val="009C69A4"/>
    <w:rsid w:val="009C6B32"/>
    <w:rsid w:val="009C6B8D"/>
    <w:rsid w:val="009C6C8C"/>
    <w:rsid w:val="009C6D91"/>
    <w:rsid w:val="009C6DE4"/>
    <w:rsid w:val="009C6EA1"/>
    <w:rsid w:val="009C6F20"/>
    <w:rsid w:val="009C6F5C"/>
    <w:rsid w:val="009C701C"/>
    <w:rsid w:val="009C7180"/>
    <w:rsid w:val="009C722B"/>
    <w:rsid w:val="009C728A"/>
    <w:rsid w:val="009C737B"/>
    <w:rsid w:val="009C73AD"/>
    <w:rsid w:val="009C784C"/>
    <w:rsid w:val="009C7857"/>
    <w:rsid w:val="009C78CB"/>
    <w:rsid w:val="009C78CD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94"/>
    <w:rsid w:val="009D0BDA"/>
    <w:rsid w:val="009D0E2E"/>
    <w:rsid w:val="009D1250"/>
    <w:rsid w:val="009D13AD"/>
    <w:rsid w:val="009D1670"/>
    <w:rsid w:val="009D174D"/>
    <w:rsid w:val="009D176E"/>
    <w:rsid w:val="009D1784"/>
    <w:rsid w:val="009D1D11"/>
    <w:rsid w:val="009D1DA9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541"/>
    <w:rsid w:val="009D3693"/>
    <w:rsid w:val="009D36FF"/>
    <w:rsid w:val="009D393D"/>
    <w:rsid w:val="009D3A59"/>
    <w:rsid w:val="009D3BA8"/>
    <w:rsid w:val="009D3BEE"/>
    <w:rsid w:val="009D42F3"/>
    <w:rsid w:val="009D4375"/>
    <w:rsid w:val="009D443E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788"/>
    <w:rsid w:val="009D5CCE"/>
    <w:rsid w:val="009D5D99"/>
    <w:rsid w:val="009D5E89"/>
    <w:rsid w:val="009D604C"/>
    <w:rsid w:val="009D60E3"/>
    <w:rsid w:val="009D645F"/>
    <w:rsid w:val="009D64AE"/>
    <w:rsid w:val="009D6599"/>
    <w:rsid w:val="009D6884"/>
    <w:rsid w:val="009D689A"/>
    <w:rsid w:val="009D68FB"/>
    <w:rsid w:val="009D696A"/>
    <w:rsid w:val="009D69A4"/>
    <w:rsid w:val="009D69FC"/>
    <w:rsid w:val="009D6A07"/>
    <w:rsid w:val="009D6A94"/>
    <w:rsid w:val="009D6C6C"/>
    <w:rsid w:val="009D6E0C"/>
    <w:rsid w:val="009D6E21"/>
    <w:rsid w:val="009D6EC5"/>
    <w:rsid w:val="009D6F46"/>
    <w:rsid w:val="009D7435"/>
    <w:rsid w:val="009D74FE"/>
    <w:rsid w:val="009D783C"/>
    <w:rsid w:val="009D7CBD"/>
    <w:rsid w:val="009D7D67"/>
    <w:rsid w:val="009D7D6D"/>
    <w:rsid w:val="009D7E33"/>
    <w:rsid w:val="009D7E96"/>
    <w:rsid w:val="009D7FEE"/>
    <w:rsid w:val="009E029E"/>
    <w:rsid w:val="009E0467"/>
    <w:rsid w:val="009E0619"/>
    <w:rsid w:val="009E0639"/>
    <w:rsid w:val="009E080E"/>
    <w:rsid w:val="009E091A"/>
    <w:rsid w:val="009E09E4"/>
    <w:rsid w:val="009E0A4B"/>
    <w:rsid w:val="009E0B90"/>
    <w:rsid w:val="009E0C43"/>
    <w:rsid w:val="009E0C54"/>
    <w:rsid w:val="009E0F52"/>
    <w:rsid w:val="009E0F5C"/>
    <w:rsid w:val="009E10FC"/>
    <w:rsid w:val="009E118C"/>
    <w:rsid w:val="009E12E8"/>
    <w:rsid w:val="009E1399"/>
    <w:rsid w:val="009E13F4"/>
    <w:rsid w:val="009E1556"/>
    <w:rsid w:val="009E15FA"/>
    <w:rsid w:val="009E1706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ADB"/>
    <w:rsid w:val="009E3D56"/>
    <w:rsid w:val="009E3EC0"/>
    <w:rsid w:val="009E3F92"/>
    <w:rsid w:val="009E4635"/>
    <w:rsid w:val="009E4840"/>
    <w:rsid w:val="009E4990"/>
    <w:rsid w:val="009E4A21"/>
    <w:rsid w:val="009E4BFD"/>
    <w:rsid w:val="009E4EE2"/>
    <w:rsid w:val="009E5027"/>
    <w:rsid w:val="009E513F"/>
    <w:rsid w:val="009E514B"/>
    <w:rsid w:val="009E56EC"/>
    <w:rsid w:val="009E5726"/>
    <w:rsid w:val="009E5CE6"/>
    <w:rsid w:val="009E5E36"/>
    <w:rsid w:val="009E5E5E"/>
    <w:rsid w:val="009E62CD"/>
    <w:rsid w:val="009E64E4"/>
    <w:rsid w:val="009E64E6"/>
    <w:rsid w:val="009E6517"/>
    <w:rsid w:val="009E654C"/>
    <w:rsid w:val="009E6839"/>
    <w:rsid w:val="009E6885"/>
    <w:rsid w:val="009E6901"/>
    <w:rsid w:val="009E692A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55A"/>
    <w:rsid w:val="009E75B8"/>
    <w:rsid w:val="009E7797"/>
    <w:rsid w:val="009E78CA"/>
    <w:rsid w:val="009E7B57"/>
    <w:rsid w:val="009E7CE4"/>
    <w:rsid w:val="009E7D00"/>
    <w:rsid w:val="009E7D39"/>
    <w:rsid w:val="009F0134"/>
    <w:rsid w:val="009F01D1"/>
    <w:rsid w:val="009F0411"/>
    <w:rsid w:val="009F0466"/>
    <w:rsid w:val="009F0539"/>
    <w:rsid w:val="009F05BC"/>
    <w:rsid w:val="009F0901"/>
    <w:rsid w:val="009F0B70"/>
    <w:rsid w:val="009F0CA0"/>
    <w:rsid w:val="009F0D33"/>
    <w:rsid w:val="009F0DE4"/>
    <w:rsid w:val="009F0E9B"/>
    <w:rsid w:val="009F0EEC"/>
    <w:rsid w:val="009F10D4"/>
    <w:rsid w:val="009F10E2"/>
    <w:rsid w:val="009F1115"/>
    <w:rsid w:val="009F1143"/>
    <w:rsid w:val="009F121D"/>
    <w:rsid w:val="009F1394"/>
    <w:rsid w:val="009F1398"/>
    <w:rsid w:val="009F1480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37F"/>
    <w:rsid w:val="009F2474"/>
    <w:rsid w:val="009F2483"/>
    <w:rsid w:val="009F24CF"/>
    <w:rsid w:val="009F25AE"/>
    <w:rsid w:val="009F25C5"/>
    <w:rsid w:val="009F275B"/>
    <w:rsid w:val="009F27DF"/>
    <w:rsid w:val="009F29A7"/>
    <w:rsid w:val="009F29F8"/>
    <w:rsid w:val="009F2AF2"/>
    <w:rsid w:val="009F2C62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437F"/>
    <w:rsid w:val="009F4431"/>
    <w:rsid w:val="009F4454"/>
    <w:rsid w:val="009F4457"/>
    <w:rsid w:val="009F44C0"/>
    <w:rsid w:val="009F4527"/>
    <w:rsid w:val="009F47F9"/>
    <w:rsid w:val="009F499C"/>
    <w:rsid w:val="009F4BA6"/>
    <w:rsid w:val="009F4C2F"/>
    <w:rsid w:val="009F4CC7"/>
    <w:rsid w:val="009F4D99"/>
    <w:rsid w:val="009F4F8D"/>
    <w:rsid w:val="009F5057"/>
    <w:rsid w:val="009F50AF"/>
    <w:rsid w:val="009F537A"/>
    <w:rsid w:val="009F546D"/>
    <w:rsid w:val="009F59C4"/>
    <w:rsid w:val="009F5BF9"/>
    <w:rsid w:val="009F5D25"/>
    <w:rsid w:val="009F5E46"/>
    <w:rsid w:val="009F60D2"/>
    <w:rsid w:val="009F63D6"/>
    <w:rsid w:val="009F63EF"/>
    <w:rsid w:val="009F6448"/>
    <w:rsid w:val="009F657D"/>
    <w:rsid w:val="009F6810"/>
    <w:rsid w:val="009F68F6"/>
    <w:rsid w:val="009F6925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9B4"/>
    <w:rsid w:val="009F7A5F"/>
    <w:rsid w:val="009F7A7C"/>
    <w:rsid w:val="009F7DFD"/>
    <w:rsid w:val="009F7E7B"/>
    <w:rsid w:val="009F7EC1"/>
    <w:rsid w:val="009F7F2A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915"/>
    <w:rsid w:val="00A02C45"/>
    <w:rsid w:val="00A02C4C"/>
    <w:rsid w:val="00A02C7C"/>
    <w:rsid w:val="00A02E63"/>
    <w:rsid w:val="00A0342C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145"/>
    <w:rsid w:val="00A0418E"/>
    <w:rsid w:val="00A04292"/>
    <w:rsid w:val="00A043A4"/>
    <w:rsid w:val="00A04434"/>
    <w:rsid w:val="00A044D1"/>
    <w:rsid w:val="00A044EA"/>
    <w:rsid w:val="00A045BA"/>
    <w:rsid w:val="00A047A4"/>
    <w:rsid w:val="00A049AD"/>
    <w:rsid w:val="00A04A19"/>
    <w:rsid w:val="00A04D94"/>
    <w:rsid w:val="00A04EA7"/>
    <w:rsid w:val="00A051E7"/>
    <w:rsid w:val="00A053E0"/>
    <w:rsid w:val="00A054AD"/>
    <w:rsid w:val="00A0558A"/>
    <w:rsid w:val="00A05687"/>
    <w:rsid w:val="00A056EF"/>
    <w:rsid w:val="00A05713"/>
    <w:rsid w:val="00A058E0"/>
    <w:rsid w:val="00A05918"/>
    <w:rsid w:val="00A059B4"/>
    <w:rsid w:val="00A059DF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4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D6F"/>
    <w:rsid w:val="00A10DAA"/>
    <w:rsid w:val="00A10E28"/>
    <w:rsid w:val="00A10EDA"/>
    <w:rsid w:val="00A10FAB"/>
    <w:rsid w:val="00A11092"/>
    <w:rsid w:val="00A1129A"/>
    <w:rsid w:val="00A112C4"/>
    <w:rsid w:val="00A114BB"/>
    <w:rsid w:val="00A11506"/>
    <w:rsid w:val="00A11628"/>
    <w:rsid w:val="00A1163C"/>
    <w:rsid w:val="00A11650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1E6"/>
    <w:rsid w:val="00A12232"/>
    <w:rsid w:val="00A125BB"/>
    <w:rsid w:val="00A12718"/>
    <w:rsid w:val="00A128A6"/>
    <w:rsid w:val="00A128C2"/>
    <w:rsid w:val="00A12957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C1B"/>
    <w:rsid w:val="00A13E91"/>
    <w:rsid w:val="00A13F97"/>
    <w:rsid w:val="00A13FAB"/>
    <w:rsid w:val="00A14035"/>
    <w:rsid w:val="00A140E2"/>
    <w:rsid w:val="00A14136"/>
    <w:rsid w:val="00A14339"/>
    <w:rsid w:val="00A14349"/>
    <w:rsid w:val="00A1437F"/>
    <w:rsid w:val="00A143B0"/>
    <w:rsid w:val="00A1446D"/>
    <w:rsid w:val="00A144D6"/>
    <w:rsid w:val="00A145B0"/>
    <w:rsid w:val="00A14786"/>
    <w:rsid w:val="00A1493E"/>
    <w:rsid w:val="00A14C24"/>
    <w:rsid w:val="00A14D92"/>
    <w:rsid w:val="00A14F67"/>
    <w:rsid w:val="00A150CB"/>
    <w:rsid w:val="00A15274"/>
    <w:rsid w:val="00A153BA"/>
    <w:rsid w:val="00A1552A"/>
    <w:rsid w:val="00A15666"/>
    <w:rsid w:val="00A157B8"/>
    <w:rsid w:val="00A1580F"/>
    <w:rsid w:val="00A15842"/>
    <w:rsid w:val="00A15E92"/>
    <w:rsid w:val="00A15FFD"/>
    <w:rsid w:val="00A16246"/>
    <w:rsid w:val="00A1659B"/>
    <w:rsid w:val="00A165F1"/>
    <w:rsid w:val="00A1663D"/>
    <w:rsid w:val="00A166D2"/>
    <w:rsid w:val="00A16820"/>
    <w:rsid w:val="00A169DF"/>
    <w:rsid w:val="00A16B93"/>
    <w:rsid w:val="00A16BC5"/>
    <w:rsid w:val="00A16D27"/>
    <w:rsid w:val="00A16D30"/>
    <w:rsid w:val="00A171BB"/>
    <w:rsid w:val="00A1724D"/>
    <w:rsid w:val="00A17527"/>
    <w:rsid w:val="00A17559"/>
    <w:rsid w:val="00A178E4"/>
    <w:rsid w:val="00A17DEE"/>
    <w:rsid w:val="00A17F6B"/>
    <w:rsid w:val="00A17F92"/>
    <w:rsid w:val="00A20099"/>
    <w:rsid w:val="00A200B2"/>
    <w:rsid w:val="00A200B3"/>
    <w:rsid w:val="00A200E2"/>
    <w:rsid w:val="00A200FE"/>
    <w:rsid w:val="00A2018B"/>
    <w:rsid w:val="00A202E4"/>
    <w:rsid w:val="00A203E5"/>
    <w:rsid w:val="00A2046B"/>
    <w:rsid w:val="00A2046D"/>
    <w:rsid w:val="00A205D8"/>
    <w:rsid w:val="00A2076D"/>
    <w:rsid w:val="00A207A7"/>
    <w:rsid w:val="00A209DF"/>
    <w:rsid w:val="00A20A18"/>
    <w:rsid w:val="00A20B49"/>
    <w:rsid w:val="00A20C91"/>
    <w:rsid w:val="00A20D1A"/>
    <w:rsid w:val="00A20DC7"/>
    <w:rsid w:val="00A2114F"/>
    <w:rsid w:val="00A21320"/>
    <w:rsid w:val="00A21384"/>
    <w:rsid w:val="00A21420"/>
    <w:rsid w:val="00A21497"/>
    <w:rsid w:val="00A2152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E2C"/>
    <w:rsid w:val="00A22F24"/>
    <w:rsid w:val="00A2306F"/>
    <w:rsid w:val="00A23208"/>
    <w:rsid w:val="00A23799"/>
    <w:rsid w:val="00A23876"/>
    <w:rsid w:val="00A23C40"/>
    <w:rsid w:val="00A23C9F"/>
    <w:rsid w:val="00A23D40"/>
    <w:rsid w:val="00A23D75"/>
    <w:rsid w:val="00A23EA9"/>
    <w:rsid w:val="00A2402C"/>
    <w:rsid w:val="00A24132"/>
    <w:rsid w:val="00A24337"/>
    <w:rsid w:val="00A244D2"/>
    <w:rsid w:val="00A245A6"/>
    <w:rsid w:val="00A24A16"/>
    <w:rsid w:val="00A24C0B"/>
    <w:rsid w:val="00A24E5A"/>
    <w:rsid w:val="00A252E6"/>
    <w:rsid w:val="00A252FD"/>
    <w:rsid w:val="00A25679"/>
    <w:rsid w:val="00A256E6"/>
    <w:rsid w:val="00A258E3"/>
    <w:rsid w:val="00A259E3"/>
    <w:rsid w:val="00A25A2F"/>
    <w:rsid w:val="00A25A6B"/>
    <w:rsid w:val="00A25A88"/>
    <w:rsid w:val="00A25B30"/>
    <w:rsid w:val="00A260BF"/>
    <w:rsid w:val="00A260E6"/>
    <w:rsid w:val="00A26131"/>
    <w:rsid w:val="00A2616F"/>
    <w:rsid w:val="00A26187"/>
    <w:rsid w:val="00A261F1"/>
    <w:rsid w:val="00A26243"/>
    <w:rsid w:val="00A26338"/>
    <w:rsid w:val="00A263F8"/>
    <w:rsid w:val="00A26462"/>
    <w:rsid w:val="00A26467"/>
    <w:rsid w:val="00A26484"/>
    <w:rsid w:val="00A266F7"/>
    <w:rsid w:val="00A267CF"/>
    <w:rsid w:val="00A26A4E"/>
    <w:rsid w:val="00A26A67"/>
    <w:rsid w:val="00A26AE7"/>
    <w:rsid w:val="00A26CC8"/>
    <w:rsid w:val="00A26CDA"/>
    <w:rsid w:val="00A26D27"/>
    <w:rsid w:val="00A26D30"/>
    <w:rsid w:val="00A270BB"/>
    <w:rsid w:val="00A271BB"/>
    <w:rsid w:val="00A27473"/>
    <w:rsid w:val="00A274A3"/>
    <w:rsid w:val="00A27546"/>
    <w:rsid w:val="00A275C6"/>
    <w:rsid w:val="00A276D4"/>
    <w:rsid w:val="00A27776"/>
    <w:rsid w:val="00A2779E"/>
    <w:rsid w:val="00A27890"/>
    <w:rsid w:val="00A2797E"/>
    <w:rsid w:val="00A279C0"/>
    <w:rsid w:val="00A27AAB"/>
    <w:rsid w:val="00A27BF2"/>
    <w:rsid w:val="00A27CBE"/>
    <w:rsid w:val="00A27D0B"/>
    <w:rsid w:val="00A27E4A"/>
    <w:rsid w:val="00A27F0E"/>
    <w:rsid w:val="00A27F69"/>
    <w:rsid w:val="00A27F91"/>
    <w:rsid w:val="00A27F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B16"/>
    <w:rsid w:val="00A31B8B"/>
    <w:rsid w:val="00A31CA4"/>
    <w:rsid w:val="00A31D27"/>
    <w:rsid w:val="00A31D57"/>
    <w:rsid w:val="00A31F36"/>
    <w:rsid w:val="00A31FD0"/>
    <w:rsid w:val="00A320DF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0B"/>
    <w:rsid w:val="00A330C5"/>
    <w:rsid w:val="00A33354"/>
    <w:rsid w:val="00A333DC"/>
    <w:rsid w:val="00A335B2"/>
    <w:rsid w:val="00A337C0"/>
    <w:rsid w:val="00A3383C"/>
    <w:rsid w:val="00A33AC1"/>
    <w:rsid w:val="00A340F4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EB2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9F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63"/>
    <w:rsid w:val="00A37160"/>
    <w:rsid w:val="00A371D7"/>
    <w:rsid w:val="00A371F1"/>
    <w:rsid w:val="00A37329"/>
    <w:rsid w:val="00A375D5"/>
    <w:rsid w:val="00A3760A"/>
    <w:rsid w:val="00A37A0C"/>
    <w:rsid w:val="00A37A5F"/>
    <w:rsid w:val="00A37B30"/>
    <w:rsid w:val="00A37B38"/>
    <w:rsid w:val="00A37CA3"/>
    <w:rsid w:val="00A37E29"/>
    <w:rsid w:val="00A37F0E"/>
    <w:rsid w:val="00A40294"/>
    <w:rsid w:val="00A402DB"/>
    <w:rsid w:val="00A403AF"/>
    <w:rsid w:val="00A403CA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41"/>
    <w:rsid w:val="00A40FAE"/>
    <w:rsid w:val="00A40FDD"/>
    <w:rsid w:val="00A41128"/>
    <w:rsid w:val="00A4118E"/>
    <w:rsid w:val="00A41359"/>
    <w:rsid w:val="00A41498"/>
    <w:rsid w:val="00A414FC"/>
    <w:rsid w:val="00A416CC"/>
    <w:rsid w:val="00A4177E"/>
    <w:rsid w:val="00A4184A"/>
    <w:rsid w:val="00A4190E"/>
    <w:rsid w:val="00A41BD3"/>
    <w:rsid w:val="00A41D22"/>
    <w:rsid w:val="00A41EFB"/>
    <w:rsid w:val="00A41F9E"/>
    <w:rsid w:val="00A41FC8"/>
    <w:rsid w:val="00A42331"/>
    <w:rsid w:val="00A425E4"/>
    <w:rsid w:val="00A42770"/>
    <w:rsid w:val="00A427EE"/>
    <w:rsid w:val="00A4286B"/>
    <w:rsid w:val="00A429B6"/>
    <w:rsid w:val="00A429BC"/>
    <w:rsid w:val="00A42A26"/>
    <w:rsid w:val="00A42BAE"/>
    <w:rsid w:val="00A42C33"/>
    <w:rsid w:val="00A42D88"/>
    <w:rsid w:val="00A42DBF"/>
    <w:rsid w:val="00A42DE6"/>
    <w:rsid w:val="00A42EB8"/>
    <w:rsid w:val="00A42FCE"/>
    <w:rsid w:val="00A430A5"/>
    <w:rsid w:val="00A438F5"/>
    <w:rsid w:val="00A439A7"/>
    <w:rsid w:val="00A43AA9"/>
    <w:rsid w:val="00A43AC3"/>
    <w:rsid w:val="00A43C09"/>
    <w:rsid w:val="00A43C45"/>
    <w:rsid w:val="00A43DD3"/>
    <w:rsid w:val="00A43FC3"/>
    <w:rsid w:val="00A4409D"/>
    <w:rsid w:val="00A440B7"/>
    <w:rsid w:val="00A44283"/>
    <w:rsid w:val="00A444AC"/>
    <w:rsid w:val="00A447DC"/>
    <w:rsid w:val="00A4495F"/>
    <w:rsid w:val="00A44997"/>
    <w:rsid w:val="00A449C0"/>
    <w:rsid w:val="00A44D0D"/>
    <w:rsid w:val="00A44E09"/>
    <w:rsid w:val="00A44EF8"/>
    <w:rsid w:val="00A44F52"/>
    <w:rsid w:val="00A45024"/>
    <w:rsid w:val="00A45439"/>
    <w:rsid w:val="00A454CD"/>
    <w:rsid w:val="00A454F3"/>
    <w:rsid w:val="00A455CE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439"/>
    <w:rsid w:val="00A46536"/>
    <w:rsid w:val="00A46898"/>
    <w:rsid w:val="00A468E0"/>
    <w:rsid w:val="00A46959"/>
    <w:rsid w:val="00A46A82"/>
    <w:rsid w:val="00A46D25"/>
    <w:rsid w:val="00A47386"/>
    <w:rsid w:val="00A4751C"/>
    <w:rsid w:val="00A475A1"/>
    <w:rsid w:val="00A4768C"/>
    <w:rsid w:val="00A47710"/>
    <w:rsid w:val="00A47789"/>
    <w:rsid w:val="00A4778A"/>
    <w:rsid w:val="00A47AD6"/>
    <w:rsid w:val="00A47D23"/>
    <w:rsid w:val="00A47D46"/>
    <w:rsid w:val="00A47E68"/>
    <w:rsid w:val="00A47F8C"/>
    <w:rsid w:val="00A5000D"/>
    <w:rsid w:val="00A50357"/>
    <w:rsid w:val="00A50390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76C"/>
    <w:rsid w:val="00A51781"/>
    <w:rsid w:val="00A517C6"/>
    <w:rsid w:val="00A51A06"/>
    <w:rsid w:val="00A51AA8"/>
    <w:rsid w:val="00A51AF5"/>
    <w:rsid w:val="00A51B91"/>
    <w:rsid w:val="00A51E18"/>
    <w:rsid w:val="00A51F31"/>
    <w:rsid w:val="00A51F67"/>
    <w:rsid w:val="00A51FBE"/>
    <w:rsid w:val="00A52087"/>
    <w:rsid w:val="00A52090"/>
    <w:rsid w:val="00A5209E"/>
    <w:rsid w:val="00A5223F"/>
    <w:rsid w:val="00A5224B"/>
    <w:rsid w:val="00A522DC"/>
    <w:rsid w:val="00A5230E"/>
    <w:rsid w:val="00A52552"/>
    <w:rsid w:val="00A52556"/>
    <w:rsid w:val="00A525D2"/>
    <w:rsid w:val="00A5269F"/>
    <w:rsid w:val="00A52794"/>
    <w:rsid w:val="00A5279A"/>
    <w:rsid w:val="00A528E8"/>
    <w:rsid w:val="00A52A9F"/>
    <w:rsid w:val="00A52B52"/>
    <w:rsid w:val="00A52C26"/>
    <w:rsid w:val="00A52CBC"/>
    <w:rsid w:val="00A52D61"/>
    <w:rsid w:val="00A52F2B"/>
    <w:rsid w:val="00A52FA9"/>
    <w:rsid w:val="00A52FDB"/>
    <w:rsid w:val="00A53054"/>
    <w:rsid w:val="00A532D6"/>
    <w:rsid w:val="00A53579"/>
    <w:rsid w:val="00A53685"/>
    <w:rsid w:val="00A5390C"/>
    <w:rsid w:val="00A5392F"/>
    <w:rsid w:val="00A53A20"/>
    <w:rsid w:val="00A53E76"/>
    <w:rsid w:val="00A53E87"/>
    <w:rsid w:val="00A54065"/>
    <w:rsid w:val="00A540A6"/>
    <w:rsid w:val="00A544DB"/>
    <w:rsid w:val="00A5453A"/>
    <w:rsid w:val="00A54652"/>
    <w:rsid w:val="00A546B4"/>
    <w:rsid w:val="00A548FE"/>
    <w:rsid w:val="00A54D67"/>
    <w:rsid w:val="00A54F37"/>
    <w:rsid w:val="00A54FC3"/>
    <w:rsid w:val="00A550BE"/>
    <w:rsid w:val="00A550ED"/>
    <w:rsid w:val="00A550EF"/>
    <w:rsid w:val="00A550F0"/>
    <w:rsid w:val="00A5524E"/>
    <w:rsid w:val="00A5551B"/>
    <w:rsid w:val="00A5577C"/>
    <w:rsid w:val="00A557DE"/>
    <w:rsid w:val="00A55862"/>
    <w:rsid w:val="00A55DC8"/>
    <w:rsid w:val="00A55E69"/>
    <w:rsid w:val="00A55F11"/>
    <w:rsid w:val="00A55F35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5"/>
    <w:rsid w:val="00A57197"/>
    <w:rsid w:val="00A57335"/>
    <w:rsid w:val="00A57384"/>
    <w:rsid w:val="00A573E1"/>
    <w:rsid w:val="00A5741E"/>
    <w:rsid w:val="00A57779"/>
    <w:rsid w:val="00A5791B"/>
    <w:rsid w:val="00A57A50"/>
    <w:rsid w:val="00A57CD8"/>
    <w:rsid w:val="00A57DDB"/>
    <w:rsid w:val="00A600EC"/>
    <w:rsid w:val="00A601E2"/>
    <w:rsid w:val="00A604D1"/>
    <w:rsid w:val="00A606D4"/>
    <w:rsid w:val="00A607EB"/>
    <w:rsid w:val="00A6085F"/>
    <w:rsid w:val="00A60C68"/>
    <w:rsid w:val="00A60CF9"/>
    <w:rsid w:val="00A60E16"/>
    <w:rsid w:val="00A60EF1"/>
    <w:rsid w:val="00A61138"/>
    <w:rsid w:val="00A6137D"/>
    <w:rsid w:val="00A615BB"/>
    <w:rsid w:val="00A61642"/>
    <w:rsid w:val="00A61799"/>
    <w:rsid w:val="00A61841"/>
    <w:rsid w:val="00A61886"/>
    <w:rsid w:val="00A61983"/>
    <w:rsid w:val="00A61B9A"/>
    <w:rsid w:val="00A61BBE"/>
    <w:rsid w:val="00A61CB3"/>
    <w:rsid w:val="00A61D91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652"/>
    <w:rsid w:val="00A6272C"/>
    <w:rsid w:val="00A62821"/>
    <w:rsid w:val="00A629CA"/>
    <w:rsid w:val="00A629F6"/>
    <w:rsid w:val="00A62A7C"/>
    <w:rsid w:val="00A62B05"/>
    <w:rsid w:val="00A62E70"/>
    <w:rsid w:val="00A6308B"/>
    <w:rsid w:val="00A63355"/>
    <w:rsid w:val="00A635E2"/>
    <w:rsid w:val="00A635E7"/>
    <w:rsid w:val="00A63608"/>
    <w:rsid w:val="00A63632"/>
    <w:rsid w:val="00A6389C"/>
    <w:rsid w:val="00A63A25"/>
    <w:rsid w:val="00A63BAF"/>
    <w:rsid w:val="00A63DB3"/>
    <w:rsid w:val="00A63DD1"/>
    <w:rsid w:val="00A64140"/>
    <w:rsid w:val="00A642C9"/>
    <w:rsid w:val="00A64360"/>
    <w:rsid w:val="00A644E0"/>
    <w:rsid w:val="00A644E7"/>
    <w:rsid w:val="00A64506"/>
    <w:rsid w:val="00A64770"/>
    <w:rsid w:val="00A6491E"/>
    <w:rsid w:val="00A64A22"/>
    <w:rsid w:val="00A64C55"/>
    <w:rsid w:val="00A64F65"/>
    <w:rsid w:val="00A64F6D"/>
    <w:rsid w:val="00A65064"/>
    <w:rsid w:val="00A65084"/>
    <w:rsid w:val="00A65220"/>
    <w:rsid w:val="00A6530E"/>
    <w:rsid w:val="00A6546F"/>
    <w:rsid w:val="00A654C0"/>
    <w:rsid w:val="00A655B3"/>
    <w:rsid w:val="00A65628"/>
    <w:rsid w:val="00A656DC"/>
    <w:rsid w:val="00A65734"/>
    <w:rsid w:val="00A657D4"/>
    <w:rsid w:val="00A6587F"/>
    <w:rsid w:val="00A65D11"/>
    <w:rsid w:val="00A65F57"/>
    <w:rsid w:val="00A660E7"/>
    <w:rsid w:val="00A661F3"/>
    <w:rsid w:val="00A66243"/>
    <w:rsid w:val="00A66250"/>
    <w:rsid w:val="00A663FD"/>
    <w:rsid w:val="00A664D3"/>
    <w:rsid w:val="00A66503"/>
    <w:rsid w:val="00A6664F"/>
    <w:rsid w:val="00A66686"/>
    <w:rsid w:val="00A6669A"/>
    <w:rsid w:val="00A667EE"/>
    <w:rsid w:val="00A66898"/>
    <w:rsid w:val="00A66B9B"/>
    <w:rsid w:val="00A66BC6"/>
    <w:rsid w:val="00A66C5F"/>
    <w:rsid w:val="00A66D39"/>
    <w:rsid w:val="00A66DC0"/>
    <w:rsid w:val="00A66F12"/>
    <w:rsid w:val="00A67112"/>
    <w:rsid w:val="00A67127"/>
    <w:rsid w:val="00A67139"/>
    <w:rsid w:val="00A671A8"/>
    <w:rsid w:val="00A67232"/>
    <w:rsid w:val="00A67253"/>
    <w:rsid w:val="00A672D7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70034"/>
    <w:rsid w:val="00A7016B"/>
    <w:rsid w:val="00A7053A"/>
    <w:rsid w:val="00A7071E"/>
    <w:rsid w:val="00A7073B"/>
    <w:rsid w:val="00A707D1"/>
    <w:rsid w:val="00A70825"/>
    <w:rsid w:val="00A70C26"/>
    <w:rsid w:val="00A70D4F"/>
    <w:rsid w:val="00A70E09"/>
    <w:rsid w:val="00A70E9C"/>
    <w:rsid w:val="00A70F0E"/>
    <w:rsid w:val="00A70FF8"/>
    <w:rsid w:val="00A71030"/>
    <w:rsid w:val="00A7118D"/>
    <w:rsid w:val="00A71197"/>
    <w:rsid w:val="00A71290"/>
    <w:rsid w:val="00A71328"/>
    <w:rsid w:val="00A713A7"/>
    <w:rsid w:val="00A71502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BD8"/>
    <w:rsid w:val="00A72D75"/>
    <w:rsid w:val="00A7318F"/>
    <w:rsid w:val="00A731DC"/>
    <w:rsid w:val="00A732FC"/>
    <w:rsid w:val="00A73400"/>
    <w:rsid w:val="00A73496"/>
    <w:rsid w:val="00A7350B"/>
    <w:rsid w:val="00A735B3"/>
    <w:rsid w:val="00A7365D"/>
    <w:rsid w:val="00A738E7"/>
    <w:rsid w:val="00A73984"/>
    <w:rsid w:val="00A73C10"/>
    <w:rsid w:val="00A73D84"/>
    <w:rsid w:val="00A74289"/>
    <w:rsid w:val="00A744F4"/>
    <w:rsid w:val="00A7463B"/>
    <w:rsid w:val="00A74AB1"/>
    <w:rsid w:val="00A74D0E"/>
    <w:rsid w:val="00A7500F"/>
    <w:rsid w:val="00A75183"/>
    <w:rsid w:val="00A751B2"/>
    <w:rsid w:val="00A752B3"/>
    <w:rsid w:val="00A75357"/>
    <w:rsid w:val="00A7535B"/>
    <w:rsid w:val="00A75424"/>
    <w:rsid w:val="00A7544D"/>
    <w:rsid w:val="00A754FB"/>
    <w:rsid w:val="00A75666"/>
    <w:rsid w:val="00A757F2"/>
    <w:rsid w:val="00A758CE"/>
    <w:rsid w:val="00A75995"/>
    <w:rsid w:val="00A75BED"/>
    <w:rsid w:val="00A75D6E"/>
    <w:rsid w:val="00A75D96"/>
    <w:rsid w:val="00A75E18"/>
    <w:rsid w:val="00A75FA9"/>
    <w:rsid w:val="00A76043"/>
    <w:rsid w:val="00A761E8"/>
    <w:rsid w:val="00A76248"/>
    <w:rsid w:val="00A763E7"/>
    <w:rsid w:val="00A76467"/>
    <w:rsid w:val="00A76492"/>
    <w:rsid w:val="00A7684F"/>
    <w:rsid w:val="00A76AA2"/>
    <w:rsid w:val="00A76B47"/>
    <w:rsid w:val="00A76F5A"/>
    <w:rsid w:val="00A76FB5"/>
    <w:rsid w:val="00A77098"/>
    <w:rsid w:val="00A772A7"/>
    <w:rsid w:val="00A77755"/>
    <w:rsid w:val="00A77820"/>
    <w:rsid w:val="00A77E11"/>
    <w:rsid w:val="00A77E8E"/>
    <w:rsid w:val="00A77F5C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A5F"/>
    <w:rsid w:val="00A80DE6"/>
    <w:rsid w:val="00A80ED1"/>
    <w:rsid w:val="00A80F0B"/>
    <w:rsid w:val="00A80F43"/>
    <w:rsid w:val="00A811EF"/>
    <w:rsid w:val="00A811FF"/>
    <w:rsid w:val="00A812D2"/>
    <w:rsid w:val="00A81735"/>
    <w:rsid w:val="00A8183A"/>
    <w:rsid w:val="00A8196A"/>
    <w:rsid w:val="00A81E8F"/>
    <w:rsid w:val="00A81EA3"/>
    <w:rsid w:val="00A81EED"/>
    <w:rsid w:val="00A81F06"/>
    <w:rsid w:val="00A820FA"/>
    <w:rsid w:val="00A82632"/>
    <w:rsid w:val="00A827E5"/>
    <w:rsid w:val="00A82807"/>
    <w:rsid w:val="00A829AF"/>
    <w:rsid w:val="00A82B91"/>
    <w:rsid w:val="00A830DA"/>
    <w:rsid w:val="00A831F3"/>
    <w:rsid w:val="00A831FD"/>
    <w:rsid w:val="00A83286"/>
    <w:rsid w:val="00A833C6"/>
    <w:rsid w:val="00A835A8"/>
    <w:rsid w:val="00A836AD"/>
    <w:rsid w:val="00A83760"/>
    <w:rsid w:val="00A837E9"/>
    <w:rsid w:val="00A83887"/>
    <w:rsid w:val="00A83BF5"/>
    <w:rsid w:val="00A83E98"/>
    <w:rsid w:val="00A84034"/>
    <w:rsid w:val="00A840AF"/>
    <w:rsid w:val="00A841AD"/>
    <w:rsid w:val="00A843D0"/>
    <w:rsid w:val="00A8441B"/>
    <w:rsid w:val="00A844DF"/>
    <w:rsid w:val="00A844EB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7D"/>
    <w:rsid w:val="00A85CF9"/>
    <w:rsid w:val="00A85E00"/>
    <w:rsid w:val="00A85F5C"/>
    <w:rsid w:val="00A86047"/>
    <w:rsid w:val="00A861A5"/>
    <w:rsid w:val="00A8630B"/>
    <w:rsid w:val="00A86377"/>
    <w:rsid w:val="00A86587"/>
    <w:rsid w:val="00A86607"/>
    <w:rsid w:val="00A866FD"/>
    <w:rsid w:val="00A868F1"/>
    <w:rsid w:val="00A86A58"/>
    <w:rsid w:val="00A86CF6"/>
    <w:rsid w:val="00A86E01"/>
    <w:rsid w:val="00A86EA6"/>
    <w:rsid w:val="00A86FBE"/>
    <w:rsid w:val="00A8732A"/>
    <w:rsid w:val="00A8745A"/>
    <w:rsid w:val="00A8786A"/>
    <w:rsid w:val="00A8792B"/>
    <w:rsid w:val="00A87AE9"/>
    <w:rsid w:val="00A87C93"/>
    <w:rsid w:val="00A87CA9"/>
    <w:rsid w:val="00A87D6E"/>
    <w:rsid w:val="00A87EB2"/>
    <w:rsid w:val="00A87FB8"/>
    <w:rsid w:val="00A903C1"/>
    <w:rsid w:val="00A9043B"/>
    <w:rsid w:val="00A9065E"/>
    <w:rsid w:val="00A90912"/>
    <w:rsid w:val="00A9095B"/>
    <w:rsid w:val="00A90981"/>
    <w:rsid w:val="00A90BEA"/>
    <w:rsid w:val="00A90C4F"/>
    <w:rsid w:val="00A90C51"/>
    <w:rsid w:val="00A90D09"/>
    <w:rsid w:val="00A90EC9"/>
    <w:rsid w:val="00A90EF9"/>
    <w:rsid w:val="00A91013"/>
    <w:rsid w:val="00A9116A"/>
    <w:rsid w:val="00A911E9"/>
    <w:rsid w:val="00A91222"/>
    <w:rsid w:val="00A91286"/>
    <w:rsid w:val="00A912D6"/>
    <w:rsid w:val="00A912DA"/>
    <w:rsid w:val="00A9193C"/>
    <w:rsid w:val="00A91D48"/>
    <w:rsid w:val="00A91E84"/>
    <w:rsid w:val="00A91ED1"/>
    <w:rsid w:val="00A9209C"/>
    <w:rsid w:val="00A92121"/>
    <w:rsid w:val="00A9212E"/>
    <w:rsid w:val="00A9213A"/>
    <w:rsid w:val="00A9218E"/>
    <w:rsid w:val="00A921F0"/>
    <w:rsid w:val="00A921F6"/>
    <w:rsid w:val="00A92523"/>
    <w:rsid w:val="00A9263F"/>
    <w:rsid w:val="00A92658"/>
    <w:rsid w:val="00A9269D"/>
    <w:rsid w:val="00A92873"/>
    <w:rsid w:val="00A928C6"/>
    <w:rsid w:val="00A92C00"/>
    <w:rsid w:val="00A92D77"/>
    <w:rsid w:val="00A92D7D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9E"/>
    <w:rsid w:val="00A941EA"/>
    <w:rsid w:val="00A94365"/>
    <w:rsid w:val="00A9442E"/>
    <w:rsid w:val="00A944B2"/>
    <w:rsid w:val="00A945E9"/>
    <w:rsid w:val="00A9471A"/>
    <w:rsid w:val="00A94859"/>
    <w:rsid w:val="00A94996"/>
    <w:rsid w:val="00A94D2B"/>
    <w:rsid w:val="00A94F65"/>
    <w:rsid w:val="00A95372"/>
    <w:rsid w:val="00A953CE"/>
    <w:rsid w:val="00A9544D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3A5"/>
    <w:rsid w:val="00A976D5"/>
    <w:rsid w:val="00A976DF"/>
    <w:rsid w:val="00A97A9B"/>
    <w:rsid w:val="00A97C02"/>
    <w:rsid w:val="00A97F90"/>
    <w:rsid w:val="00AA0070"/>
    <w:rsid w:val="00AA0087"/>
    <w:rsid w:val="00AA0163"/>
    <w:rsid w:val="00AA031F"/>
    <w:rsid w:val="00AA033C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D84"/>
    <w:rsid w:val="00AA0E7D"/>
    <w:rsid w:val="00AA0F39"/>
    <w:rsid w:val="00AA10A1"/>
    <w:rsid w:val="00AA1158"/>
    <w:rsid w:val="00AA117C"/>
    <w:rsid w:val="00AA1389"/>
    <w:rsid w:val="00AA1395"/>
    <w:rsid w:val="00AA13EB"/>
    <w:rsid w:val="00AA1587"/>
    <w:rsid w:val="00AA168A"/>
    <w:rsid w:val="00AA179C"/>
    <w:rsid w:val="00AA1A27"/>
    <w:rsid w:val="00AA1C65"/>
    <w:rsid w:val="00AA1D34"/>
    <w:rsid w:val="00AA1D3F"/>
    <w:rsid w:val="00AA2238"/>
    <w:rsid w:val="00AA23A5"/>
    <w:rsid w:val="00AA2467"/>
    <w:rsid w:val="00AA2542"/>
    <w:rsid w:val="00AA2689"/>
    <w:rsid w:val="00AA26E6"/>
    <w:rsid w:val="00AA280D"/>
    <w:rsid w:val="00AA299A"/>
    <w:rsid w:val="00AA2A16"/>
    <w:rsid w:val="00AA2A42"/>
    <w:rsid w:val="00AA2A89"/>
    <w:rsid w:val="00AA2C41"/>
    <w:rsid w:val="00AA2D7F"/>
    <w:rsid w:val="00AA2F82"/>
    <w:rsid w:val="00AA2FBD"/>
    <w:rsid w:val="00AA31B4"/>
    <w:rsid w:val="00AA31E2"/>
    <w:rsid w:val="00AA32A2"/>
    <w:rsid w:val="00AA32E8"/>
    <w:rsid w:val="00AA344E"/>
    <w:rsid w:val="00AA350A"/>
    <w:rsid w:val="00AA3515"/>
    <w:rsid w:val="00AA35EE"/>
    <w:rsid w:val="00AA37C0"/>
    <w:rsid w:val="00AA38D3"/>
    <w:rsid w:val="00AA398E"/>
    <w:rsid w:val="00AA3B40"/>
    <w:rsid w:val="00AA3C03"/>
    <w:rsid w:val="00AA3E34"/>
    <w:rsid w:val="00AA40C3"/>
    <w:rsid w:val="00AA418E"/>
    <w:rsid w:val="00AA437D"/>
    <w:rsid w:val="00AA43D6"/>
    <w:rsid w:val="00AA4B04"/>
    <w:rsid w:val="00AA4C16"/>
    <w:rsid w:val="00AA4CAB"/>
    <w:rsid w:val="00AA4D61"/>
    <w:rsid w:val="00AA4F93"/>
    <w:rsid w:val="00AA531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BF5"/>
    <w:rsid w:val="00AA6CCB"/>
    <w:rsid w:val="00AA6DC3"/>
    <w:rsid w:val="00AA6E0C"/>
    <w:rsid w:val="00AA6F47"/>
    <w:rsid w:val="00AA6FDB"/>
    <w:rsid w:val="00AA6FFB"/>
    <w:rsid w:val="00AA7061"/>
    <w:rsid w:val="00AA70E5"/>
    <w:rsid w:val="00AA7158"/>
    <w:rsid w:val="00AA7315"/>
    <w:rsid w:val="00AA7437"/>
    <w:rsid w:val="00AA74B7"/>
    <w:rsid w:val="00AA7596"/>
    <w:rsid w:val="00AA75E1"/>
    <w:rsid w:val="00AA7612"/>
    <w:rsid w:val="00AA7617"/>
    <w:rsid w:val="00AA763A"/>
    <w:rsid w:val="00AA76F7"/>
    <w:rsid w:val="00AA7ABA"/>
    <w:rsid w:val="00AA7CC6"/>
    <w:rsid w:val="00AA7CD6"/>
    <w:rsid w:val="00AA7E88"/>
    <w:rsid w:val="00AA7EC4"/>
    <w:rsid w:val="00AA7ED8"/>
    <w:rsid w:val="00AA7F44"/>
    <w:rsid w:val="00AA7FD2"/>
    <w:rsid w:val="00AB0224"/>
    <w:rsid w:val="00AB03E6"/>
    <w:rsid w:val="00AB047A"/>
    <w:rsid w:val="00AB0527"/>
    <w:rsid w:val="00AB05EA"/>
    <w:rsid w:val="00AB07FA"/>
    <w:rsid w:val="00AB0880"/>
    <w:rsid w:val="00AB08B8"/>
    <w:rsid w:val="00AB0C73"/>
    <w:rsid w:val="00AB0DA4"/>
    <w:rsid w:val="00AB0DBE"/>
    <w:rsid w:val="00AB1126"/>
    <w:rsid w:val="00AB119C"/>
    <w:rsid w:val="00AB1208"/>
    <w:rsid w:val="00AB1527"/>
    <w:rsid w:val="00AB157C"/>
    <w:rsid w:val="00AB175A"/>
    <w:rsid w:val="00AB17CA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D55"/>
    <w:rsid w:val="00AB2DE5"/>
    <w:rsid w:val="00AB2ED7"/>
    <w:rsid w:val="00AB2EF7"/>
    <w:rsid w:val="00AB3037"/>
    <w:rsid w:val="00AB3134"/>
    <w:rsid w:val="00AB32D7"/>
    <w:rsid w:val="00AB33C0"/>
    <w:rsid w:val="00AB3528"/>
    <w:rsid w:val="00AB365D"/>
    <w:rsid w:val="00AB3713"/>
    <w:rsid w:val="00AB3AE8"/>
    <w:rsid w:val="00AB3D0E"/>
    <w:rsid w:val="00AB3E05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41"/>
    <w:rsid w:val="00AB4F33"/>
    <w:rsid w:val="00AB52E7"/>
    <w:rsid w:val="00AB53B0"/>
    <w:rsid w:val="00AB546D"/>
    <w:rsid w:val="00AB549F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B36"/>
    <w:rsid w:val="00AB5FBF"/>
    <w:rsid w:val="00AB6073"/>
    <w:rsid w:val="00AB614E"/>
    <w:rsid w:val="00AB6227"/>
    <w:rsid w:val="00AB630C"/>
    <w:rsid w:val="00AB631F"/>
    <w:rsid w:val="00AB6457"/>
    <w:rsid w:val="00AB699F"/>
    <w:rsid w:val="00AB6A71"/>
    <w:rsid w:val="00AB6AB2"/>
    <w:rsid w:val="00AB6BA6"/>
    <w:rsid w:val="00AB6CBE"/>
    <w:rsid w:val="00AB6D2E"/>
    <w:rsid w:val="00AB6D4C"/>
    <w:rsid w:val="00AB6D93"/>
    <w:rsid w:val="00AB6F9C"/>
    <w:rsid w:val="00AB6FA3"/>
    <w:rsid w:val="00AB70AC"/>
    <w:rsid w:val="00AB71FF"/>
    <w:rsid w:val="00AB729E"/>
    <w:rsid w:val="00AB73CF"/>
    <w:rsid w:val="00AB7691"/>
    <w:rsid w:val="00AB78AD"/>
    <w:rsid w:val="00AB7A54"/>
    <w:rsid w:val="00AB7AC7"/>
    <w:rsid w:val="00AB7AEA"/>
    <w:rsid w:val="00AB7AF8"/>
    <w:rsid w:val="00AB7AFC"/>
    <w:rsid w:val="00AB7B00"/>
    <w:rsid w:val="00AB7CC3"/>
    <w:rsid w:val="00AB7D6D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95"/>
    <w:rsid w:val="00AC09E3"/>
    <w:rsid w:val="00AC0B09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C"/>
    <w:rsid w:val="00AC1EAD"/>
    <w:rsid w:val="00AC1EBE"/>
    <w:rsid w:val="00AC1F0D"/>
    <w:rsid w:val="00AC2342"/>
    <w:rsid w:val="00AC236D"/>
    <w:rsid w:val="00AC23A9"/>
    <w:rsid w:val="00AC23B1"/>
    <w:rsid w:val="00AC265A"/>
    <w:rsid w:val="00AC26E8"/>
    <w:rsid w:val="00AC285D"/>
    <w:rsid w:val="00AC2C0B"/>
    <w:rsid w:val="00AC2D3D"/>
    <w:rsid w:val="00AC2D43"/>
    <w:rsid w:val="00AC2E36"/>
    <w:rsid w:val="00AC2EAA"/>
    <w:rsid w:val="00AC2F6C"/>
    <w:rsid w:val="00AC2FA9"/>
    <w:rsid w:val="00AC317C"/>
    <w:rsid w:val="00AC3693"/>
    <w:rsid w:val="00AC3966"/>
    <w:rsid w:val="00AC39EA"/>
    <w:rsid w:val="00AC3A8E"/>
    <w:rsid w:val="00AC3BEC"/>
    <w:rsid w:val="00AC3C44"/>
    <w:rsid w:val="00AC3CE0"/>
    <w:rsid w:val="00AC3F91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BA1"/>
    <w:rsid w:val="00AC4C0C"/>
    <w:rsid w:val="00AC4E50"/>
    <w:rsid w:val="00AC4E8D"/>
    <w:rsid w:val="00AC510A"/>
    <w:rsid w:val="00AC523F"/>
    <w:rsid w:val="00AC52E6"/>
    <w:rsid w:val="00AC5494"/>
    <w:rsid w:val="00AC5577"/>
    <w:rsid w:val="00AC566E"/>
    <w:rsid w:val="00AC57BB"/>
    <w:rsid w:val="00AC589B"/>
    <w:rsid w:val="00AC5A33"/>
    <w:rsid w:val="00AC5A95"/>
    <w:rsid w:val="00AC5B42"/>
    <w:rsid w:val="00AC5C98"/>
    <w:rsid w:val="00AC5F23"/>
    <w:rsid w:val="00AC604B"/>
    <w:rsid w:val="00AC623D"/>
    <w:rsid w:val="00AC63E7"/>
    <w:rsid w:val="00AC6634"/>
    <w:rsid w:val="00AC6879"/>
    <w:rsid w:val="00AC68BD"/>
    <w:rsid w:val="00AC6C71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BB"/>
    <w:rsid w:val="00AC745E"/>
    <w:rsid w:val="00AC7510"/>
    <w:rsid w:val="00AC7555"/>
    <w:rsid w:val="00AC77A7"/>
    <w:rsid w:val="00AC77B9"/>
    <w:rsid w:val="00AC7863"/>
    <w:rsid w:val="00AC78BE"/>
    <w:rsid w:val="00AC7924"/>
    <w:rsid w:val="00AC7B7F"/>
    <w:rsid w:val="00AC7CB7"/>
    <w:rsid w:val="00AC7DEB"/>
    <w:rsid w:val="00AC7DF2"/>
    <w:rsid w:val="00AC7FA4"/>
    <w:rsid w:val="00AC7FBC"/>
    <w:rsid w:val="00AC7FD6"/>
    <w:rsid w:val="00AD0006"/>
    <w:rsid w:val="00AD0184"/>
    <w:rsid w:val="00AD01B1"/>
    <w:rsid w:val="00AD0355"/>
    <w:rsid w:val="00AD039A"/>
    <w:rsid w:val="00AD03A8"/>
    <w:rsid w:val="00AD047B"/>
    <w:rsid w:val="00AD0485"/>
    <w:rsid w:val="00AD0493"/>
    <w:rsid w:val="00AD0565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739"/>
    <w:rsid w:val="00AD1838"/>
    <w:rsid w:val="00AD1A91"/>
    <w:rsid w:val="00AD1BCD"/>
    <w:rsid w:val="00AD1D5C"/>
    <w:rsid w:val="00AD1F3B"/>
    <w:rsid w:val="00AD1F90"/>
    <w:rsid w:val="00AD208A"/>
    <w:rsid w:val="00AD21F8"/>
    <w:rsid w:val="00AD24F0"/>
    <w:rsid w:val="00AD2644"/>
    <w:rsid w:val="00AD2802"/>
    <w:rsid w:val="00AD296E"/>
    <w:rsid w:val="00AD29C4"/>
    <w:rsid w:val="00AD29CD"/>
    <w:rsid w:val="00AD2A7F"/>
    <w:rsid w:val="00AD2B20"/>
    <w:rsid w:val="00AD2D36"/>
    <w:rsid w:val="00AD2EDD"/>
    <w:rsid w:val="00AD2F1E"/>
    <w:rsid w:val="00AD2F51"/>
    <w:rsid w:val="00AD2FC2"/>
    <w:rsid w:val="00AD303A"/>
    <w:rsid w:val="00AD336D"/>
    <w:rsid w:val="00AD3513"/>
    <w:rsid w:val="00AD362A"/>
    <w:rsid w:val="00AD36BC"/>
    <w:rsid w:val="00AD3777"/>
    <w:rsid w:val="00AD39E5"/>
    <w:rsid w:val="00AD3A19"/>
    <w:rsid w:val="00AD3B2F"/>
    <w:rsid w:val="00AD3DC9"/>
    <w:rsid w:val="00AD3FF2"/>
    <w:rsid w:val="00AD4062"/>
    <w:rsid w:val="00AD4084"/>
    <w:rsid w:val="00AD40D0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27D"/>
    <w:rsid w:val="00AD54D0"/>
    <w:rsid w:val="00AD577B"/>
    <w:rsid w:val="00AD57DA"/>
    <w:rsid w:val="00AD5880"/>
    <w:rsid w:val="00AD58F6"/>
    <w:rsid w:val="00AD5AD7"/>
    <w:rsid w:val="00AD5B88"/>
    <w:rsid w:val="00AD5F2A"/>
    <w:rsid w:val="00AD5FA0"/>
    <w:rsid w:val="00AD6009"/>
    <w:rsid w:val="00AD6175"/>
    <w:rsid w:val="00AD63F0"/>
    <w:rsid w:val="00AD68F5"/>
    <w:rsid w:val="00AD6A82"/>
    <w:rsid w:val="00AD6AB6"/>
    <w:rsid w:val="00AD6B50"/>
    <w:rsid w:val="00AD6B5D"/>
    <w:rsid w:val="00AD6CFC"/>
    <w:rsid w:val="00AD6D0E"/>
    <w:rsid w:val="00AD6EAD"/>
    <w:rsid w:val="00AD6EFD"/>
    <w:rsid w:val="00AD7120"/>
    <w:rsid w:val="00AD7215"/>
    <w:rsid w:val="00AD7321"/>
    <w:rsid w:val="00AD735D"/>
    <w:rsid w:val="00AD735E"/>
    <w:rsid w:val="00AD7524"/>
    <w:rsid w:val="00AD752F"/>
    <w:rsid w:val="00AD7560"/>
    <w:rsid w:val="00AD7598"/>
    <w:rsid w:val="00AD77BC"/>
    <w:rsid w:val="00AD785A"/>
    <w:rsid w:val="00AD78D3"/>
    <w:rsid w:val="00AD7964"/>
    <w:rsid w:val="00AD79E5"/>
    <w:rsid w:val="00AD7A70"/>
    <w:rsid w:val="00AD7B51"/>
    <w:rsid w:val="00AD7CDA"/>
    <w:rsid w:val="00AD7CDB"/>
    <w:rsid w:val="00AD7E52"/>
    <w:rsid w:val="00AD7F7F"/>
    <w:rsid w:val="00AD7FE3"/>
    <w:rsid w:val="00AE0152"/>
    <w:rsid w:val="00AE018E"/>
    <w:rsid w:val="00AE01AC"/>
    <w:rsid w:val="00AE03E5"/>
    <w:rsid w:val="00AE043A"/>
    <w:rsid w:val="00AE045A"/>
    <w:rsid w:val="00AE05A5"/>
    <w:rsid w:val="00AE0963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1E0"/>
    <w:rsid w:val="00AE12FA"/>
    <w:rsid w:val="00AE1332"/>
    <w:rsid w:val="00AE13B3"/>
    <w:rsid w:val="00AE15A1"/>
    <w:rsid w:val="00AE15C3"/>
    <w:rsid w:val="00AE16A4"/>
    <w:rsid w:val="00AE1815"/>
    <w:rsid w:val="00AE184B"/>
    <w:rsid w:val="00AE1871"/>
    <w:rsid w:val="00AE1C59"/>
    <w:rsid w:val="00AE1C8E"/>
    <w:rsid w:val="00AE1CF6"/>
    <w:rsid w:val="00AE1D29"/>
    <w:rsid w:val="00AE1D38"/>
    <w:rsid w:val="00AE1D84"/>
    <w:rsid w:val="00AE1E2A"/>
    <w:rsid w:val="00AE1E80"/>
    <w:rsid w:val="00AE1EE4"/>
    <w:rsid w:val="00AE1F9A"/>
    <w:rsid w:val="00AE200B"/>
    <w:rsid w:val="00AE20B1"/>
    <w:rsid w:val="00AE20E2"/>
    <w:rsid w:val="00AE242D"/>
    <w:rsid w:val="00AE266D"/>
    <w:rsid w:val="00AE26C9"/>
    <w:rsid w:val="00AE2719"/>
    <w:rsid w:val="00AE2797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5AC"/>
    <w:rsid w:val="00AE360A"/>
    <w:rsid w:val="00AE3645"/>
    <w:rsid w:val="00AE36C3"/>
    <w:rsid w:val="00AE36D1"/>
    <w:rsid w:val="00AE3769"/>
    <w:rsid w:val="00AE37B8"/>
    <w:rsid w:val="00AE3897"/>
    <w:rsid w:val="00AE39C5"/>
    <w:rsid w:val="00AE3A04"/>
    <w:rsid w:val="00AE3A82"/>
    <w:rsid w:val="00AE3CF0"/>
    <w:rsid w:val="00AE3DCC"/>
    <w:rsid w:val="00AE3DF4"/>
    <w:rsid w:val="00AE3E25"/>
    <w:rsid w:val="00AE3EC5"/>
    <w:rsid w:val="00AE3F24"/>
    <w:rsid w:val="00AE3FD9"/>
    <w:rsid w:val="00AE417C"/>
    <w:rsid w:val="00AE4404"/>
    <w:rsid w:val="00AE44E0"/>
    <w:rsid w:val="00AE4530"/>
    <w:rsid w:val="00AE48F7"/>
    <w:rsid w:val="00AE4977"/>
    <w:rsid w:val="00AE5091"/>
    <w:rsid w:val="00AE50F5"/>
    <w:rsid w:val="00AE51C7"/>
    <w:rsid w:val="00AE552C"/>
    <w:rsid w:val="00AE5537"/>
    <w:rsid w:val="00AE5755"/>
    <w:rsid w:val="00AE5912"/>
    <w:rsid w:val="00AE5ABF"/>
    <w:rsid w:val="00AE5BE1"/>
    <w:rsid w:val="00AE5E9D"/>
    <w:rsid w:val="00AE6150"/>
    <w:rsid w:val="00AE61D9"/>
    <w:rsid w:val="00AE62D9"/>
    <w:rsid w:val="00AE667F"/>
    <w:rsid w:val="00AE67AF"/>
    <w:rsid w:val="00AE6823"/>
    <w:rsid w:val="00AE68AE"/>
    <w:rsid w:val="00AE6978"/>
    <w:rsid w:val="00AE699E"/>
    <w:rsid w:val="00AE69DC"/>
    <w:rsid w:val="00AE6A2D"/>
    <w:rsid w:val="00AE6A88"/>
    <w:rsid w:val="00AE6A9C"/>
    <w:rsid w:val="00AE6C0C"/>
    <w:rsid w:val="00AE7147"/>
    <w:rsid w:val="00AE723A"/>
    <w:rsid w:val="00AE724E"/>
    <w:rsid w:val="00AE7386"/>
    <w:rsid w:val="00AE74EE"/>
    <w:rsid w:val="00AE75FE"/>
    <w:rsid w:val="00AE7696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678"/>
    <w:rsid w:val="00AF06EE"/>
    <w:rsid w:val="00AF0A63"/>
    <w:rsid w:val="00AF0CAC"/>
    <w:rsid w:val="00AF0DE7"/>
    <w:rsid w:val="00AF0E4A"/>
    <w:rsid w:val="00AF0EF5"/>
    <w:rsid w:val="00AF0F13"/>
    <w:rsid w:val="00AF0F37"/>
    <w:rsid w:val="00AF0F72"/>
    <w:rsid w:val="00AF0FE7"/>
    <w:rsid w:val="00AF119D"/>
    <w:rsid w:val="00AF1257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426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D1C"/>
    <w:rsid w:val="00AF3E17"/>
    <w:rsid w:val="00AF3FBA"/>
    <w:rsid w:val="00AF4125"/>
    <w:rsid w:val="00AF4127"/>
    <w:rsid w:val="00AF435A"/>
    <w:rsid w:val="00AF44E3"/>
    <w:rsid w:val="00AF4581"/>
    <w:rsid w:val="00AF4664"/>
    <w:rsid w:val="00AF466E"/>
    <w:rsid w:val="00AF48AD"/>
    <w:rsid w:val="00AF48E7"/>
    <w:rsid w:val="00AF490D"/>
    <w:rsid w:val="00AF49E8"/>
    <w:rsid w:val="00AF4AE2"/>
    <w:rsid w:val="00AF4AF2"/>
    <w:rsid w:val="00AF4C36"/>
    <w:rsid w:val="00AF4C61"/>
    <w:rsid w:val="00AF4CBF"/>
    <w:rsid w:val="00AF4D15"/>
    <w:rsid w:val="00AF51B3"/>
    <w:rsid w:val="00AF541F"/>
    <w:rsid w:val="00AF5508"/>
    <w:rsid w:val="00AF5553"/>
    <w:rsid w:val="00AF558B"/>
    <w:rsid w:val="00AF5631"/>
    <w:rsid w:val="00AF5726"/>
    <w:rsid w:val="00AF5749"/>
    <w:rsid w:val="00AF5817"/>
    <w:rsid w:val="00AF5820"/>
    <w:rsid w:val="00AF5884"/>
    <w:rsid w:val="00AF5B84"/>
    <w:rsid w:val="00AF5D66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6E"/>
    <w:rsid w:val="00AF6BF9"/>
    <w:rsid w:val="00AF6D5C"/>
    <w:rsid w:val="00AF6E68"/>
    <w:rsid w:val="00AF6ED8"/>
    <w:rsid w:val="00AF712F"/>
    <w:rsid w:val="00AF7146"/>
    <w:rsid w:val="00AF732C"/>
    <w:rsid w:val="00AF7504"/>
    <w:rsid w:val="00AF775C"/>
    <w:rsid w:val="00AF785C"/>
    <w:rsid w:val="00AF78DB"/>
    <w:rsid w:val="00AF7A52"/>
    <w:rsid w:val="00AF7AB5"/>
    <w:rsid w:val="00AF7AD9"/>
    <w:rsid w:val="00AF7BEE"/>
    <w:rsid w:val="00AF7C7C"/>
    <w:rsid w:val="00AF7CF5"/>
    <w:rsid w:val="00AF7D40"/>
    <w:rsid w:val="00AF7E61"/>
    <w:rsid w:val="00B000AC"/>
    <w:rsid w:val="00B00100"/>
    <w:rsid w:val="00B0046B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6B1"/>
    <w:rsid w:val="00B01717"/>
    <w:rsid w:val="00B019B9"/>
    <w:rsid w:val="00B01C5C"/>
    <w:rsid w:val="00B01F1E"/>
    <w:rsid w:val="00B022B4"/>
    <w:rsid w:val="00B022E0"/>
    <w:rsid w:val="00B023DA"/>
    <w:rsid w:val="00B024A2"/>
    <w:rsid w:val="00B025FF"/>
    <w:rsid w:val="00B02997"/>
    <w:rsid w:val="00B02A5C"/>
    <w:rsid w:val="00B02A69"/>
    <w:rsid w:val="00B02CC8"/>
    <w:rsid w:val="00B02CD6"/>
    <w:rsid w:val="00B02D60"/>
    <w:rsid w:val="00B02E47"/>
    <w:rsid w:val="00B02EBA"/>
    <w:rsid w:val="00B0305B"/>
    <w:rsid w:val="00B030C0"/>
    <w:rsid w:val="00B03163"/>
    <w:rsid w:val="00B031E2"/>
    <w:rsid w:val="00B03205"/>
    <w:rsid w:val="00B03392"/>
    <w:rsid w:val="00B033B5"/>
    <w:rsid w:val="00B03521"/>
    <w:rsid w:val="00B03696"/>
    <w:rsid w:val="00B03726"/>
    <w:rsid w:val="00B03754"/>
    <w:rsid w:val="00B03966"/>
    <w:rsid w:val="00B039A1"/>
    <w:rsid w:val="00B03A5D"/>
    <w:rsid w:val="00B03B4F"/>
    <w:rsid w:val="00B03C47"/>
    <w:rsid w:val="00B042E5"/>
    <w:rsid w:val="00B04410"/>
    <w:rsid w:val="00B044BE"/>
    <w:rsid w:val="00B0477D"/>
    <w:rsid w:val="00B0479F"/>
    <w:rsid w:val="00B04BA8"/>
    <w:rsid w:val="00B04C28"/>
    <w:rsid w:val="00B04C55"/>
    <w:rsid w:val="00B04DEE"/>
    <w:rsid w:val="00B04F7E"/>
    <w:rsid w:val="00B052DA"/>
    <w:rsid w:val="00B0543E"/>
    <w:rsid w:val="00B0563F"/>
    <w:rsid w:val="00B05898"/>
    <w:rsid w:val="00B058FF"/>
    <w:rsid w:val="00B059E8"/>
    <w:rsid w:val="00B05A2F"/>
    <w:rsid w:val="00B05BCB"/>
    <w:rsid w:val="00B05C4C"/>
    <w:rsid w:val="00B05E30"/>
    <w:rsid w:val="00B05E83"/>
    <w:rsid w:val="00B05F50"/>
    <w:rsid w:val="00B062B5"/>
    <w:rsid w:val="00B065CC"/>
    <w:rsid w:val="00B066A6"/>
    <w:rsid w:val="00B0670E"/>
    <w:rsid w:val="00B06A23"/>
    <w:rsid w:val="00B06BC8"/>
    <w:rsid w:val="00B06CAD"/>
    <w:rsid w:val="00B06D49"/>
    <w:rsid w:val="00B06E23"/>
    <w:rsid w:val="00B06E5F"/>
    <w:rsid w:val="00B072C1"/>
    <w:rsid w:val="00B073A7"/>
    <w:rsid w:val="00B073D7"/>
    <w:rsid w:val="00B075D4"/>
    <w:rsid w:val="00B075D6"/>
    <w:rsid w:val="00B076D7"/>
    <w:rsid w:val="00B077FB"/>
    <w:rsid w:val="00B07FB2"/>
    <w:rsid w:val="00B07FD4"/>
    <w:rsid w:val="00B102FC"/>
    <w:rsid w:val="00B10411"/>
    <w:rsid w:val="00B10434"/>
    <w:rsid w:val="00B10511"/>
    <w:rsid w:val="00B105F8"/>
    <w:rsid w:val="00B10694"/>
    <w:rsid w:val="00B106FF"/>
    <w:rsid w:val="00B107F3"/>
    <w:rsid w:val="00B108FA"/>
    <w:rsid w:val="00B10922"/>
    <w:rsid w:val="00B1093B"/>
    <w:rsid w:val="00B1095F"/>
    <w:rsid w:val="00B10CD0"/>
    <w:rsid w:val="00B10E5A"/>
    <w:rsid w:val="00B10F0D"/>
    <w:rsid w:val="00B110E7"/>
    <w:rsid w:val="00B1110C"/>
    <w:rsid w:val="00B1116D"/>
    <w:rsid w:val="00B112C9"/>
    <w:rsid w:val="00B113F6"/>
    <w:rsid w:val="00B114AE"/>
    <w:rsid w:val="00B11621"/>
    <w:rsid w:val="00B1169F"/>
    <w:rsid w:val="00B11704"/>
    <w:rsid w:val="00B11769"/>
    <w:rsid w:val="00B117C4"/>
    <w:rsid w:val="00B117E2"/>
    <w:rsid w:val="00B117ED"/>
    <w:rsid w:val="00B11850"/>
    <w:rsid w:val="00B118A7"/>
    <w:rsid w:val="00B119C6"/>
    <w:rsid w:val="00B11B11"/>
    <w:rsid w:val="00B11CB3"/>
    <w:rsid w:val="00B11DD3"/>
    <w:rsid w:val="00B11DE2"/>
    <w:rsid w:val="00B11E3E"/>
    <w:rsid w:val="00B12263"/>
    <w:rsid w:val="00B1228F"/>
    <w:rsid w:val="00B1233B"/>
    <w:rsid w:val="00B123BB"/>
    <w:rsid w:val="00B1247C"/>
    <w:rsid w:val="00B124A1"/>
    <w:rsid w:val="00B12635"/>
    <w:rsid w:val="00B12678"/>
    <w:rsid w:val="00B1292F"/>
    <w:rsid w:val="00B12A71"/>
    <w:rsid w:val="00B12AEC"/>
    <w:rsid w:val="00B12C85"/>
    <w:rsid w:val="00B12E65"/>
    <w:rsid w:val="00B12E91"/>
    <w:rsid w:val="00B12ED5"/>
    <w:rsid w:val="00B12F00"/>
    <w:rsid w:val="00B12F22"/>
    <w:rsid w:val="00B13560"/>
    <w:rsid w:val="00B1372D"/>
    <w:rsid w:val="00B13950"/>
    <w:rsid w:val="00B13A11"/>
    <w:rsid w:val="00B13B05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41"/>
    <w:rsid w:val="00B147AB"/>
    <w:rsid w:val="00B14B3E"/>
    <w:rsid w:val="00B14BB1"/>
    <w:rsid w:val="00B14CF5"/>
    <w:rsid w:val="00B14E8A"/>
    <w:rsid w:val="00B14EDC"/>
    <w:rsid w:val="00B14F07"/>
    <w:rsid w:val="00B15109"/>
    <w:rsid w:val="00B15257"/>
    <w:rsid w:val="00B15291"/>
    <w:rsid w:val="00B154DC"/>
    <w:rsid w:val="00B155BF"/>
    <w:rsid w:val="00B15614"/>
    <w:rsid w:val="00B157E1"/>
    <w:rsid w:val="00B15A10"/>
    <w:rsid w:val="00B15A20"/>
    <w:rsid w:val="00B15BCF"/>
    <w:rsid w:val="00B15DD6"/>
    <w:rsid w:val="00B15E7D"/>
    <w:rsid w:val="00B15FC8"/>
    <w:rsid w:val="00B1620A"/>
    <w:rsid w:val="00B16345"/>
    <w:rsid w:val="00B16396"/>
    <w:rsid w:val="00B1646E"/>
    <w:rsid w:val="00B1662C"/>
    <w:rsid w:val="00B16746"/>
    <w:rsid w:val="00B16E2D"/>
    <w:rsid w:val="00B16E6B"/>
    <w:rsid w:val="00B17312"/>
    <w:rsid w:val="00B173AD"/>
    <w:rsid w:val="00B173F3"/>
    <w:rsid w:val="00B17475"/>
    <w:rsid w:val="00B1774B"/>
    <w:rsid w:val="00B1774D"/>
    <w:rsid w:val="00B17897"/>
    <w:rsid w:val="00B178DE"/>
    <w:rsid w:val="00B179D1"/>
    <w:rsid w:val="00B17A91"/>
    <w:rsid w:val="00B17B8B"/>
    <w:rsid w:val="00B17DDF"/>
    <w:rsid w:val="00B17E10"/>
    <w:rsid w:val="00B17EB2"/>
    <w:rsid w:val="00B2010C"/>
    <w:rsid w:val="00B20260"/>
    <w:rsid w:val="00B2026A"/>
    <w:rsid w:val="00B20338"/>
    <w:rsid w:val="00B20395"/>
    <w:rsid w:val="00B203A6"/>
    <w:rsid w:val="00B20445"/>
    <w:rsid w:val="00B2048E"/>
    <w:rsid w:val="00B2071E"/>
    <w:rsid w:val="00B20772"/>
    <w:rsid w:val="00B20874"/>
    <w:rsid w:val="00B2123D"/>
    <w:rsid w:val="00B21382"/>
    <w:rsid w:val="00B2139A"/>
    <w:rsid w:val="00B2147F"/>
    <w:rsid w:val="00B214E7"/>
    <w:rsid w:val="00B215BF"/>
    <w:rsid w:val="00B215F8"/>
    <w:rsid w:val="00B21654"/>
    <w:rsid w:val="00B217DD"/>
    <w:rsid w:val="00B21801"/>
    <w:rsid w:val="00B2187A"/>
    <w:rsid w:val="00B218DB"/>
    <w:rsid w:val="00B219BD"/>
    <w:rsid w:val="00B21AC4"/>
    <w:rsid w:val="00B21DCD"/>
    <w:rsid w:val="00B21E97"/>
    <w:rsid w:val="00B21F64"/>
    <w:rsid w:val="00B21FBB"/>
    <w:rsid w:val="00B22163"/>
    <w:rsid w:val="00B22173"/>
    <w:rsid w:val="00B221C4"/>
    <w:rsid w:val="00B22365"/>
    <w:rsid w:val="00B223E1"/>
    <w:rsid w:val="00B225FC"/>
    <w:rsid w:val="00B22C8D"/>
    <w:rsid w:val="00B22EAD"/>
    <w:rsid w:val="00B22EFA"/>
    <w:rsid w:val="00B22FB4"/>
    <w:rsid w:val="00B23181"/>
    <w:rsid w:val="00B231BA"/>
    <w:rsid w:val="00B231BD"/>
    <w:rsid w:val="00B2323B"/>
    <w:rsid w:val="00B2341B"/>
    <w:rsid w:val="00B23725"/>
    <w:rsid w:val="00B23A1E"/>
    <w:rsid w:val="00B23B1C"/>
    <w:rsid w:val="00B23C25"/>
    <w:rsid w:val="00B23F99"/>
    <w:rsid w:val="00B23FE8"/>
    <w:rsid w:val="00B24032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7"/>
    <w:rsid w:val="00B25A92"/>
    <w:rsid w:val="00B25AE7"/>
    <w:rsid w:val="00B26024"/>
    <w:rsid w:val="00B26027"/>
    <w:rsid w:val="00B2603C"/>
    <w:rsid w:val="00B26197"/>
    <w:rsid w:val="00B2639E"/>
    <w:rsid w:val="00B26484"/>
    <w:rsid w:val="00B264BF"/>
    <w:rsid w:val="00B264D4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AB"/>
    <w:rsid w:val="00B273BA"/>
    <w:rsid w:val="00B274E1"/>
    <w:rsid w:val="00B27895"/>
    <w:rsid w:val="00B278ED"/>
    <w:rsid w:val="00B27AF0"/>
    <w:rsid w:val="00B27B69"/>
    <w:rsid w:val="00B27B7D"/>
    <w:rsid w:val="00B27C73"/>
    <w:rsid w:val="00B30113"/>
    <w:rsid w:val="00B30148"/>
    <w:rsid w:val="00B3024F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634"/>
    <w:rsid w:val="00B3290B"/>
    <w:rsid w:val="00B32B00"/>
    <w:rsid w:val="00B32B3C"/>
    <w:rsid w:val="00B32B67"/>
    <w:rsid w:val="00B32B87"/>
    <w:rsid w:val="00B32CD7"/>
    <w:rsid w:val="00B32D34"/>
    <w:rsid w:val="00B32E68"/>
    <w:rsid w:val="00B32FA3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8CC"/>
    <w:rsid w:val="00B33AF9"/>
    <w:rsid w:val="00B33CC0"/>
    <w:rsid w:val="00B33F14"/>
    <w:rsid w:val="00B33FB4"/>
    <w:rsid w:val="00B34054"/>
    <w:rsid w:val="00B34499"/>
    <w:rsid w:val="00B34762"/>
    <w:rsid w:val="00B347DA"/>
    <w:rsid w:val="00B3495C"/>
    <w:rsid w:val="00B34AE2"/>
    <w:rsid w:val="00B34B52"/>
    <w:rsid w:val="00B34CB8"/>
    <w:rsid w:val="00B34D4C"/>
    <w:rsid w:val="00B34DC1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FC"/>
    <w:rsid w:val="00B35CF8"/>
    <w:rsid w:val="00B35CFF"/>
    <w:rsid w:val="00B35FB1"/>
    <w:rsid w:val="00B36029"/>
    <w:rsid w:val="00B3609A"/>
    <w:rsid w:val="00B3609D"/>
    <w:rsid w:val="00B3612E"/>
    <w:rsid w:val="00B361ED"/>
    <w:rsid w:val="00B36318"/>
    <w:rsid w:val="00B36404"/>
    <w:rsid w:val="00B3645B"/>
    <w:rsid w:val="00B36513"/>
    <w:rsid w:val="00B36533"/>
    <w:rsid w:val="00B365A2"/>
    <w:rsid w:val="00B366A2"/>
    <w:rsid w:val="00B366E3"/>
    <w:rsid w:val="00B3686D"/>
    <w:rsid w:val="00B369A7"/>
    <w:rsid w:val="00B36EED"/>
    <w:rsid w:val="00B36F2A"/>
    <w:rsid w:val="00B36FC7"/>
    <w:rsid w:val="00B37795"/>
    <w:rsid w:val="00B37AE0"/>
    <w:rsid w:val="00B37C4B"/>
    <w:rsid w:val="00B37D5E"/>
    <w:rsid w:val="00B37EA5"/>
    <w:rsid w:val="00B37EE5"/>
    <w:rsid w:val="00B37EF9"/>
    <w:rsid w:val="00B37F41"/>
    <w:rsid w:val="00B4002B"/>
    <w:rsid w:val="00B400DB"/>
    <w:rsid w:val="00B40170"/>
    <w:rsid w:val="00B401F5"/>
    <w:rsid w:val="00B4044C"/>
    <w:rsid w:val="00B404CC"/>
    <w:rsid w:val="00B404EE"/>
    <w:rsid w:val="00B40669"/>
    <w:rsid w:val="00B40851"/>
    <w:rsid w:val="00B40880"/>
    <w:rsid w:val="00B4094E"/>
    <w:rsid w:val="00B409F5"/>
    <w:rsid w:val="00B40B62"/>
    <w:rsid w:val="00B40DD3"/>
    <w:rsid w:val="00B40E28"/>
    <w:rsid w:val="00B40E70"/>
    <w:rsid w:val="00B40EB1"/>
    <w:rsid w:val="00B40F09"/>
    <w:rsid w:val="00B40F94"/>
    <w:rsid w:val="00B41444"/>
    <w:rsid w:val="00B41496"/>
    <w:rsid w:val="00B41569"/>
    <w:rsid w:val="00B415E0"/>
    <w:rsid w:val="00B4175B"/>
    <w:rsid w:val="00B417E9"/>
    <w:rsid w:val="00B41887"/>
    <w:rsid w:val="00B418FF"/>
    <w:rsid w:val="00B419E4"/>
    <w:rsid w:val="00B41D32"/>
    <w:rsid w:val="00B41E8D"/>
    <w:rsid w:val="00B41EBD"/>
    <w:rsid w:val="00B41FF6"/>
    <w:rsid w:val="00B42019"/>
    <w:rsid w:val="00B420FA"/>
    <w:rsid w:val="00B421B8"/>
    <w:rsid w:val="00B42398"/>
    <w:rsid w:val="00B423FC"/>
    <w:rsid w:val="00B424F4"/>
    <w:rsid w:val="00B425F6"/>
    <w:rsid w:val="00B42603"/>
    <w:rsid w:val="00B42715"/>
    <w:rsid w:val="00B427DF"/>
    <w:rsid w:val="00B42841"/>
    <w:rsid w:val="00B42B58"/>
    <w:rsid w:val="00B42BA0"/>
    <w:rsid w:val="00B42C7D"/>
    <w:rsid w:val="00B42C9F"/>
    <w:rsid w:val="00B42D58"/>
    <w:rsid w:val="00B42D6A"/>
    <w:rsid w:val="00B42D6D"/>
    <w:rsid w:val="00B42DF1"/>
    <w:rsid w:val="00B43082"/>
    <w:rsid w:val="00B4320F"/>
    <w:rsid w:val="00B4339B"/>
    <w:rsid w:val="00B4343D"/>
    <w:rsid w:val="00B4345F"/>
    <w:rsid w:val="00B4384E"/>
    <w:rsid w:val="00B439D1"/>
    <w:rsid w:val="00B43B01"/>
    <w:rsid w:val="00B43B87"/>
    <w:rsid w:val="00B4402A"/>
    <w:rsid w:val="00B440AB"/>
    <w:rsid w:val="00B440C9"/>
    <w:rsid w:val="00B44209"/>
    <w:rsid w:val="00B443EA"/>
    <w:rsid w:val="00B444C8"/>
    <w:rsid w:val="00B44558"/>
    <w:rsid w:val="00B445A3"/>
    <w:rsid w:val="00B445E1"/>
    <w:rsid w:val="00B4486F"/>
    <w:rsid w:val="00B44AAB"/>
    <w:rsid w:val="00B44AEC"/>
    <w:rsid w:val="00B44AF8"/>
    <w:rsid w:val="00B44B59"/>
    <w:rsid w:val="00B44C3F"/>
    <w:rsid w:val="00B44C4C"/>
    <w:rsid w:val="00B44D8D"/>
    <w:rsid w:val="00B44DD5"/>
    <w:rsid w:val="00B44DE0"/>
    <w:rsid w:val="00B44E5A"/>
    <w:rsid w:val="00B451E6"/>
    <w:rsid w:val="00B4550C"/>
    <w:rsid w:val="00B4552D"/>
    <w:rsid w:val="00B459B1"/>
    <w:rsid w:val="00B45A33"/>
    <w:rsid w:val="00B45BF0"/>
    <w:rsid w:val="00B45C9B"/>
    <w:rsid w:val="00B45D0C"/>
    <w:rsid w:val="00B45EE6"/>
    <w:rsid w:val="00B46112"/>
    <w:rsid w:val="00B46174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E96"/>
    <w:rsid w:val="00B46EBC"/>
    <w:rsid w:val="00B46ED0"/>
    <w:rsid w:val="00B46F9E"/>
    <w:rsid w:val="00B46FB1"/>
    <w:rsid w:val="00B471D3"/>
    <w:rsid w:val="00B47241"/>
    <w:rsid w:val="00B4724E"/>
    <w:rsid w:val="00B47301"/>
    <w:rsid w:val="00B4732A"/>
    <w:rsid w:val="00B475DF"/>
    <w:rsid w:val="00B47766"/>
    <w:rsid w:val="00B47769"/>
    <w:rsid w:val="00B47785"/>
    <w:rsid w:val="00B477BB"/>
    <w:rsid w:val="00B477DD"/>
    <w:rsid w:val="00B47E17"/>
    <w:rsid w:val="00B47F1B"/>
    <w:rsid w:val="00B47F89"/>
    <w:rsid w:val="00B47F97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0FF"/>
    <w:rsid w:val="00B5113F"/>
    <w:rsid w:val="00B51418"/>
    <w:rsid w:val="00B5144B"/>
    <w:rsid w:val="00B51483"/>
    <w:rsid w:val="00B5150B"/>
    <w:rsid w:val="00B515CD"/>
    <w:rsid w:val="00B5167E"/>
    <w:rsid w:val="00B51707"/>
    <w:rsid w:val="00B51824"/>
    <w:rsid w:val="00B51938"/>
    <w:rsid w:val="00B51978"/>
    <w:rsid w:val="00B519D6"/>
    <w:rsid w:val="00B51AC8"/>
    <w:rsid w:val="00B51B19"/>
    <w:rsid w:val="00B51B24"/>
    <w:rsid w:val="00B5209C"/>
    <w:rsid w:val="00B52249"/>
    <w:rsid w:val="00B522CC"/>
    <w:rsid w:val="00B522D5"/>
    <w:rsid w:val="00B5252D"/>
    <w:rsid w:val="00B52700"/>
    <w:rsid w:val="00B5271D"/>
    <w:rsid w:val="00B5278B"/>
    <w:rsid w:val="00B527D9"/>
    <w:rsid w:val="00B5285E"/>
    <w:rsid w:val="00B52882"/>
    <w:rsid w:val="00B52B0B"/>
    <w:rsid w:val="00B52C72"/>
    <w:rsid w:val="00B52CE8"/>
    <w:rsid w:val="00B52E12"/>
    <w:rsid w:val="00B52F11"/>
    <w:rsid w:val="00B52F3A"/>
    <w:rsid w:val="00B52F53"/>
    <w:rsid w:val="00B53193"/>
    <w:rsid w:val="00B53415"/>
    <w:rsid w:val="00B534C7"/>
    <w:rsid w:val="00B534F1"/>
    <w:rsid w:val="00B535B5"/>
    <w:rsid w:val="00B535CD"/>
    <w:rsid w:val="00B536E4"/>
    <w:rsid w:val="00B5371D"/>
    <w:rsid w:val="00B53848"/>
    <w:rsid w:val="00B538B2"/>
    <w:rsid w:val="00B539CE"/>
    <w:rsid w:val="00B53B0B"/>
    <w:rsid w:val="00B53BA1"/>
    <w:rsid w:val="00B53E5B"/>
    <w:rsid w:val="00B53EF6"/>
    <w:rsid w:val="00B54007"/>
    <w:rsid w:val="00B541C5"/>
    <w:rsid w:val="00B541FD"/>
    <w:rsid w:val="00B54396"/>
    <w:rsid w:val="00B543CB"/>
    <w:rsid w:val="00B54568"/>
    <w:rsid w:val="00B545A8"/>
    <w:rsid w:val="00B546F4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8"/>
    <w:rsid w:val="00B55D2E"/>
    <w:rsid w:val="00B55DD0"/>
    <w:rsid w:val="00B55E41"/>
    <w:rsid w:val="00B55E79"/>
    <w:rsid w:val="00B56023"/>
    <w:rsid w:val="00B56027"/>
    <w:rsid w:val="00B561AA"/>
    <w:rsid w:val="00B56231"/>
    <w:rsid w:val="00B562B7"/>
    <w:rsid w:val="00B5648C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3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530"/>
    <w:rsid w:val="00B6063C"/>
    <w:rsid w:val="00B6064F"/>
    <w:rsid w:val="00B608C5"/>
    <w:rsid w:val="00B608CE"/>
    <w:rsid w:val="00B608F7"/>
    <w:rsid w:val="00B60918"/>
    <w:rsid w:val="00B6096F"/>
    <w:rsid w:val="00B60A50"/>
    <w:rsid w:val="00B60AB5"/>
    <w:rsid w:val="00B60ADF"/>
    <w:rsid w:val="00B60CB2"/>
    <w:rsid w:val="00B60EBD"/>
    <w:rsid w:val="00B61017"/>
    <w:rsid w:val="00B6106F"/>
    <w:rsid w:val="00B6132E"/>
    <w:rsid w:val="00B61424"/>
    <w:rsid w:val="00B6153E"/>
    <w:rsid w:val="00B61570"/>
    <w:rsid w:val="00B61605"/>
    <w:rsid w:val="00B616A9"/>
    <w:rsid w:val="00B61747"/>
    <w:rsid w:val="00B61983"/>
    <w:rsid w:val="00B61B44"/>
    <w:rsid w:val="00B61C2A"/>
    <w:rsid w:val="00B61F50"/>
    <w:rsid w:val="00B61FF6"/>
    <w:rsid w:val="00B6206B"/>
    <w:rsid w:val="00B62338"/>
    <w:rsid w:val="00B6238B"/>
    <w:rsid w:val="00B62773"/>
    <w:rsid w:val="00B62891"/>
    <w:rsid w:val="00B62927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2A0"/>
    <w:rsid w:val="00B63420"/>
    <w:rsid w:val="00B634FC"/>
    <w:rsid w:val="00B637F6"/>
    <w:rsid w:val="00B63872"/>
    <w:rsid w:val="00B63878"/>
    <w:rsid w:val="00B6396B"/>
    <w:rsid w:val="00B639B8"/>
    <w:rsid w:val="00B63D4C"/>
    <w:rsid w:val="00B63DAD"/>
    <w:rsid w:val="00B640EB"/>
    <w:rsid w:val="00B64112"/>
    <w:rsid w:val="00B64493"/>
    <w:rsid w:val="00B6464D"/>
    <w:rsid w:val="00B646EF"/>
    <w:rsid w:val="00B648CD"/>
    <w:rsid w:val="00B6490B"/>
    <w:rsid w:val="00B649B8"/>
    <w:rsid w:val="00B64AC9"/>
    <w:rsid w:val="00B64B52"/>
    <w:rsid w:val="00B64C1E"/>
    <w:rsid w:val="00B64EC1"/>
    <w:rsid w:val="00B64FF4"/>
    <w:rsid w:val="00B6513E"/>
    <w:rsid w:val="00B651B2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DA2"/>
    <w:rsid w:val="00B67E72"/>
    <w:rsid w:val="00B67F8C"/>
    <w:rsid w:val="00B7018E"/>
    <w:rsid w:val="00B701DD"/>
    <w:rsid w:val="00B70207"/>
    <w:rsid w:val="00B7031A"/>
    <w:rsid w:val="00B70678"/>
    <w:rsid w:val="00B70A69"/>
    <w:rsid w:val="00B70A9C"/>
    <w:rsid w:val="00B70BA4"/>
    <w:rsid w:val="00B70D73"/>
    <w:rsid w:val="00B70F7F"/>
    <w:rsid w:val="00B7108C"/>
    <w:rsid w:val="00B7120A"/>
    <w:rsid w:val="00B713B3"/>
    <w:rsid w:val="00B71514"/>
    <w:rsid w:val="00B71558"/>
    <w:rsid w:val="00B715BA"/>
    <w:rsid w:val="00B716F1"/>
    <w:rsid w:val="00B717AF"/>
    <w:rsid w:val="00B717B8"/>
    <w:rsid w:val="00B7194D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77"/>
    <w:rsid w:val="00B723E4"/>
    <w:rsid w:val="00B725E6"/>
    <w:rsid w:val="00B726E0"/>
    <w:rsid w:val="00B727D4"/>
    <w:rsid w:val="00B727E9"/>
    <w:rsid w:val="00B72B74"/>
    <w:rsid w:val="00B72C0A"/>
    <w:rsid w:val="00B72CB7"/>
    <w:rsid w:val="00B72D3D"/>
    <w:rsid w:val="00B72D5C"/>
    <w:rsid w:val="00B72E34"/>
    <w:rsid w:val="00B72ED5"/>
    <w:rsid w:val="00B72F23"/>
    <w:rsid w:val="00B72FB4"/>
    <w:rsid w:val="00B72FC6"/>
    <w:rsid w:val="00B73069"/>
    <w:rsid w:val="00B73085"/>
    <w:rsid w:val="00B73128"/>
    <w:rsid w:val="00B731CD"/>
    <w:rsid w:val="00B73423"/>
    <w:rsid w:val="00B73508"/>
    <w:rsid w:val="00B7366F"/>
    <w:rsid w:val="00B737F1"/>
    <w:rsid w:val="00B73ECB"/>
    <w:rsid w:val="00B74113"/>
    <w:rsid w:val="00B7417A"/>
    <w:rsid w:val="00B74404"/>
    <w:rsid w:val="00B74575"/>
    <w:rsid w:val="00B74698"/>
    <w:rsid w:val="00B747A2"/>
    <w:rsid w:val="00B748D6"/>
    <w:rsid w:val="00B74A98"/>
    <w:rsid w:val="00B74AAC"/>
    <w:rsid w:val="00B74C14"/>
    <w:rsid w:val="00B754BA"/>
    <w:rsid w:val="00B754BE"/>
    <w:rsid w:val="00B754EE"/>
    <w:rsid w:val="00B757C4"/>
    <w:rsid w:val="00B75B4E"/>
    <w:rsid w:val="00B75CD5"/>
    <w:rsid w:val="00B75D6E"/>
    <w:rsid w:val="00B75DB6"/>
    <w:rsid w:val="00B76090"/>
    <w:rsid w:val="00B76106"/>
    <w:rsid w:val="00B7641B"/>
    <w:rsid w:val="00B76513"/>
    <w:rsid w:val="00B76552"/>
    <w:rsid w:val="00B76B6C"/>
    <w:rsid w:val="00B76CD1"/>
    <w:rsid w:val="00B77040"/>
    <w:rsid w:val="00B77207"/>
    <w:rsid w:val="00B7734C"/>
    <w:rsid w:val="00B77654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77F92"/>
    <w:rsid w:val="00B80409"/>
    <w:rsid w:val="00B80633"/>
    <w:rsid w:val="00B8076A"/>
    <w:rsid w:val="00B80809"/>
    <w:rsid w:val="00B808D7"/>
    <w:rsid w:val="00B8093D"/>
    <w:rsid w:val="00B80A11"/>
    <w:rsid w:val="00B80A48"/>
    <w:rsid w:val="00B80B78"/>
    <w:rsid w:val="00B80BEF"/>
    <w:rsid w:val="00B80C12"/>
    <w:rsid w:val="00B80F8B"/>
    <w:rsid w:val="00B80FC5"/>
    <w:rsid w:val="00B812DD"/>
    <w:rsid w:val="00B812FE"/>
    <w:rsid w:val="00B81332"/>
    <w:rsid w:val="00B81347"/>
    <w:rsid w:val="00B813BC"/>
    <w:rsid w:val="00B813C9"/>
    <w:rsid w:val="00B81408"/>
    <w:rsid w:val="00B81585"/>
    <w:rsid w:val="00B816B4"/>
    <w:rsid w:val="00B81710"/>
    <w:rsid w:val="00B818DD"/>
    <w:rsid w:val="00B818FE"/>
    <w:rsid w:val="00B819E1"/>
    <w:rsid w:val="00B81A73"/>
    <w:rsid w:val="00B81CA1"/>
    <w:rsid w:val="00B81E27"/>
    <w:rsid w:val="00B81F51"/>
    <w:rsid w:val="00B81FB2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CF7"/>
    <w:rsid w:val="00B82DA5"/>
    <w:rsid w:val="00B82F73"/>
    <w:rsid w:val="00B82F9E"/>
    <w:rsid w:val="00B82FA8"/>
    <w:rsid w:val="00B8304D"/>
    <w:rsid w:val="00B83209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73"/>
    <w:rsid w:val="00B83EEE"/>
    <w:rsid w:val="00B8400A"/>
    <w:rsid w:val="00B841C0"/>
    <w:rsid w:val="00B8441A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3B"/>
    <w:rsid w:val="00B84FE2"/>
    <w:rsid w:val="00B850CB"/>
    <w:rsid w:val="00B85372"/>
    <w:rsid w:val="00B85787"/>
    <w:rsid w:val="00B8583E"/>
    <w:rsid w:val="00B8586B"/>
    <w:rsid w:val="00B859DB"/>
    <w:rsid w:val="00B85A21"/>
    <w:rsid w:val="00B85A88"/>
    <w:rsid w:val="00B85AFD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43"/>
    <w:rsid w:val="00B86452"/>
    <w:rsid w:val="00B86617"/>
    <w:rsid w:val="00B866E0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698"/>
    <w:rsid w:val="00B8776C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A1D"/>
    <w:rsid w:val="00B90B3B"/>
    <w:rsid w:val="00B90C04"/>
    <w:rsid w:val="00B90C38"/>
    <w:rsid w:val="00B90D7A"/>
    <w:rsid w:val="00B90FAC"/>
    <w:rsid w:val="00B91041"/>
    <w:rsid w:val="00B911E5"/>
    <w:rsid w:val="00B91231"/>
    <w:rsid w:val="00B912C7"/>
    <w:rsid w:val="00B914E8"/>
    <w:rsid w:val="00B91590"/>
    <w:rsid w:val="00B91614"/>
    <w:rsid w:val="00B916E6"/>
    <w:rsid w:val="00B91A07"/>
    <w:rsid w:val="00B91AB5"/>
    <w:rsid w:val="00B91AC5"/>
    <w:rsid w:val="00B91D07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554"/>
    <w:rsid w:val="00B92636"/>
    <w:rsid w:val="00B927D5"/>
    <w:rsid w:val="00B927D7"/>
    <w:rsid w:val="00B92858"/>
    <w:rsid w:val="00B92B5D"/>
    <w:rsid w:val="00B92B65"/>
    <w:rsid w:val="00B92C75"/>
    <w:rsid w:val="00B92CE6"/>
    <w:rsid w:val="00B92D08"/>
    <w:rsid w:val="00B92DEC"/>
    <w:rsid w:val="00B92EA7"/>
    <w:rsid w:val="00B93285"/>
    <w:rsid w:val="00B9343C"/>
    <w:rsid w:val="00B934A5"/>
    <w:rsid w:val="00B93513"/>
    <w:rsid w:val="00B93708"/>
    <w:rsid w:val="00B93814"/>
    <w:rsid w:val="00B93A4D"/>
    <w:rsid w:val="00B93C74"/>
    <w:rsid w:val="00B93E87"/>
    <w:rsid w:val="00B93EA9"/>
    <w:rsid w:val="00B94076"/>
    <w:rsid w:val="00B94182"/>
    <w:rsid w:val="00B9422A"/>
    <w:rsid w:val="00B94474"/>
    <w:rsid w:val="00B944A5"/>
    <w:rsid w:val="00B94698"/>
    <w:rsid w:val="00B947AB"/>
    <w:rsid w:val="00B947CA"/>
    <w:rsid w:val="00B947CB"/>
    <w:rsid w:val="00B94901"/>
    <w:rsid w:val="00B94929"/>
    <w:rsid w:val="00B9495C"/>
    <w:rsid w:val="00B94A92"/>
    <w:rsid w:val="00B94BA4"/>
    <w:rsid w:val="00B94C93"/>
    <w:rsid w:val="00B94D1A"/>
    <w:rsid w:val="00B94D1F"/>
    <w:rsid w:val="00B94D8B"/>
    <w:rsid w:val="00B9501A"/>
    <w:rsid w:val="00B9504F"/>
    <w:rsid w:val="00B95301"/>
    <w:rsid w:val="00B954FF"/>
    <w:rsid w:val="00B9550C"/>
    <w:rsid w:val="00B9589E"/>
    <w:rsid w:val="00B958B4"/>
    <w:rsid w:val="00B95989"/>
    <w:rsid w:val="00B95D02"/>
    <w:rsid w:val="00B95D86"/>
    <w:rsid w:val="00B95F70"/>
    <w:rsid w:val="00B96149"/>
    <w:rsid w:val="00B9644D"/>
    <w:rsid w:val="00B96509"/>
    <w:rsid w:val="00B96679"/>
    <w:rsid w:val="00B966B0"/>
    <w:rsid w:val="00B969FD"/>
    <w:rsid w:val="00B96A68"/>
    <w:rsid w:val="00B96B7C"/>
    <w:rsid w:val="00B96BF6"/>
    <w:rsid w:val="00B96F24"/>
    <w:rsid w:val="00B96F6F"/>
    <w:rsid w:val="00B9706A"/>
    <w:rsid w:val="00B970C2"/>
    <w:rsid w:val="00B97174"/>
    <w:rsid w:val="00B973B6"/>
    <w:rsid w:val="00B97517"/>
    <w:rsid w:val="00B97556"/>
    <w:rsid w:val="00B976E7"/>
    <w:rsid w:val="00B97816"/>
    <w:rsid w:val="00B97978"/>
    <w:rsid w:val="00B9797C"/>
    <w:rsid w:val="00B979C2"/>
    <w:rsid w:val="00B97A4B"/>
    <w:rsid w:val="00B97B35"/>
    <w:rsid w:val="00B97BEF"/>
    <w:rsid w:val="00B97C1B"/>
    <w:rsid w:val="00B97C61"/>
    <w:rsid w:val="00B97D31"/>
    <w:rsid w:val="00B97FB4"/>
    <w:rsid w:val="00BA0290"/>
    <w:rsid w:val="00BA036E"/>
    <w:rsid w:val="00BA04AA"/>
    <w:rsid w:val="00BA0549"/>
    <w:rsid w:val="00BA065F"/>
    <w:rsid w:val="00BA07CA"/>
    <w:rsid w:val="00BA0835"/>
    <w:rsid w:val="00BA090B"/>
    <w:rsid w:val="00BA0B7E"/>
    <w:rsid w:val="00BA0C0F"/>
    <w:rsid w:val="00BA0CC5"/>
    <w:rsid w:val="00BA0D43"/>
    <w:rsid w:val="00BA0D94"/>
    <w:rsid w:val="00BA0DC1"/>
    <w:rsid w:val="00BA0E07"/>
    <w:rsid w:val="00BA0F6C"/>
    <w:rsid w:val="00BA0FD4"/>
    <w:rsid w:val="00BA1242"/>
    <w:rsid w:val="00BA1454"/>
    <w:rsid w:val="00BA15B1"/>
    <w:rsid w:val="00BA15D6"/>
    <w:rsid w:val="00BA15FD"/>
    <w:rsid w:val="00BA1619"/>
    <w:rsid w:val="00BA16A1"/>
    <w:rsid w:val="00BA1A83"/>
    <w:rsid w:val="00BA1B1B"/>
    <w:rsid w:val="00BA1B90"/>
    <w:rsid w:val="00BA1C18"/>
    <w:rsid w:val="00BA1DEC"/>
    <w:rsid w:val="00BA1E20"/>
    <w:rsid w:val="00BA1EE9"/>
    <w:rsid w:val="00BA1F47"/>
    <w:rsid w:val="00BA23FD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8F8"/>
    <w:rsid w:val="00BA3988"/>
    <w:rsid w:val="00BA3B46"/>
    <w:rsid w:val="00BA3B62"/>
    <w:rsid w:val="00BA3BF7"/>
    <w:rsid w:val="00BA3C10"/>
    <w:rsid w:val="00BA3C2D"/>
    <w:rsid w:val="00BA3C60"/>
    <w:rsid w:val="00BA3D11"/>
    <w:rsid w:val="00BA4116"/>
    <w:rsid w:val="00BA420B"/>
    <w:rsid w:val="00BA4365"/>
    <w:rsid w:val="00BA4402"/>
    <w:rsid w:val="00BA45AE"/>
    <w:rsid w:val="00BA45FB"/>
    <w:rsid w:val="00BA47C0"/>
    <w:rsid w:val="00BA4A6E"/>
    <w:rsid w:val="00BA4D81"/>
    <w:rsid w:val="00BA4F89"/>
    <w:rsid w:val="00BA4F97"/>
    <w:rsid w:val="00BA4FBC"/>
    <w:rsid w:val="00BA501F"/>
    <w:rsid w:val="00BA51FB"/>
    <w:rsid w:val="00BA5228"/>
    <w:rsid w:val="00BA52B2"/>
    <w:rsid w:val="00BA54C0"/>
    <w:rsid w:val="00BA5560"/>
    <w:rsid w:val="00BA5624"/>
    <w:rsid w:val="00BA568B"/>
    <w:rsid w:val="00BA56E6"/>
    <w:rsid w:val="00BA573E"/>
    <w:rsid w:val="00BA575F"/>
    <w:rsid w:val="00BA5AA8"/>
    <w:rsid w:val="00BA5C94"/>
    <w:rsid w:val="00BA5DBE"/>
    <w:rsid w:val="00BA5E64"/>
    <w:rsid w:val="00BA5E74"/>
    <w:rsid w:val="00BA62DA"/>
    <w:rsid w:val="00BA62E8"/>
    <w:rsid w:val="00BA647E"/>
    <w:rsid w:val="00BA6A3B"/>
    <w:rsid w:val="00BA6A94"/>
    <w:rsid w:val="00BA6AA8"/>
    <w:rsid w:val="00BA6B45"/>
    <w:rsid w:val="00BA6B5E"/>
    <w:rsid w:val="00BA6BA4"/>
    <w:rsid w:val="00BA6D93"/>
    <w:rsid w:val="00BA6F2E"/>
    <w:rsid w:val="00BA709A"/>
    <w:rsid w:val="00BA750B"/>
    <w:rsid w:val="00BA759F"/>
    <w:rsid w:val="00BA77F0"/>
    <w:rsid w:val="00BA7877"/>
    <w:rsid w:val="00BA7A5B"/>
    <w:rsid w:val="00BA7AD8"/>
    <w:rsid w:val="00BA7B48"/>
    <w:rsid w:val="00BA7CA6"/>
    <w:rsid w:val="00BA7E4B"/>
    <w:rsid w:val="00BA7FAC"/>
    <w:rsid w:val="00BA7FEC"/>
    <w:rsid w:val="00BB0285"/>
    <w:rsid w:val="00BB0509"/>
    <w:rsid w:val="00BB0520"/>
    <w:rsid w:val="00BB059B"/>
    <w:rsid w:val="00BB05B4"/>
    <w:rsid w:val="00BB076E"/>
    <w:rsid w:val="00BB07ED"/>
    <w:rsid w:val="00BB086C"/>
    <w:rsid w:val="00BB0912"/>
    <w:rsid w:val="00BB0983"/>
    <w:rsid w:val="00BB09EB"/>
    <w:rsid w:val="00BB0B10"/>
    <w:rsid w:val="00BB0C01"/>
    <w:rsid w:val="00BB0DC6"/>
    <w:rsid w:val="00BB0EDF"/>
    <w:rsid w:val="00BB0FD0"/>
    <w:rsid w:val="00BB10CC"/>
    <w:rsid w:val="00BB1272"/>
    <w:rsid w:val="00BB130C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629"/>
    <w:rsid w:val="00BB27A1"/>
    <w:rsid w:val="00BB295D"/>
    <w:rsid w:val="00BB2B2A"/>
    <w:rsid w:val="00BB2B45"/>
    <w:rsid w:val="00BB2C8A"/>
    <w:rsid w:val="00BB2C90"/>
    <w:rsid w:val="00BB2C92"/>
    <w:rsid w:val="00BB2FCD"/>
    <w:rsid w:val="00BB3028"/>
    <w:rsid w:val="00BB319D"/>
    <w:rsid w:val="00BB31CE"/>
    <w:rsid w:val="00BB33EA"/>
    <w:rsid w:val="00BB345D"/>
    <w:rsid w:val="00BB358B"/>
    <w:rsid w:val="00BB3685"/>
    <w:rsid w:val="00BB36A5"/>
    <w:rsid w:val="00BB384B"/>
    <w:rsid w:val="00BB388F"/>
    <w:rsid w:val="00BB38DA"/>
    <w:rsid w:val="00BB395E"/>
    <w:rsid w:val="00BB3D88"/>
    <w:rsid w:val="00BB3ED3"/>
    <w:rsid w:val="00BB4056"/>
    <w:rsid w:val="00BB4061"/>
    <w:rsid w:val="00BB4067"/>
    <w:rsid w:val="00BB40DA"/>
    <w:rsid w:val="00BB4163"/>
    <w:rsid w:val="00BB4201"/>
    <w:rsid w:val="00BB4217"/>
    <w:rsid w:val="00BB422E"/>
    <w:rsid w:val="00BB44C3"/>
    <w:rsid w:val="00BB455B"/>
    <w:rsid w:val="00BB468F"/>
    <w:rsid w:val="00BB48B4"/>
    <w:rsid w:val="00BB4954"/>
    <w:rsid w:val="00BB49C8"/>
    <w:rsid w:val="00BB4BDC"/>
    <w:rsid w:val="00BB4D26"/>
    <w:rsid w:val="00BB4E16"/>
    <w:rsid w:val="00BB4FA8"/>
    <w:rsid w:val="00BB50F7"/>
    <w:rsid w:val="00BB5426"/>
    <w:rsid w:val="00BB56A0"/>
    <w:rsid w:val="00BB5700"/>
    <w:rsid w:val="00BB5701"/>
    <w:rsid w:val="00BB588E"/>
    <w:rsid w:val="00BB5926"/>
    <w:rsid w:val="00BB5AB9"/>
    <w:rsid w:val="00BB5AF6"/>
    <w:rsid w:val="00BB5B63"/>
    <w:rsid w:val="00BB5BAF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7A1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704C"/>
    <w:rsid w:val="00BB710D"/>
    <w:rsid w:val="00BB72DB"/>
    <w:rsid w:val="00BB749A"/>
    <w:rsid w:val="00BB74BF"/>
    <w:rsid w:val="00BB7605"/>
    <w:rsid w:val="00BB76F6"/>
    <w:rsid w:val="00BB77B0"/>
    <w:rsid w:val="00BB7A96"/>
    <w:rsid w:val="00BB7C90"/>
    <w:rsid w:val="00BB7E79"/>
    <w:rsid w:val="00BB7EF4"/>
    <w:rsid w:val="00BC0035"/>
    <w:rsid w:val="00BC011B"/>
    <w:rsid w:val="00BC024A"/>
    <w:rsid w:val="00BC08C9"/>
    <w:rsid w:val="00BC09BD"/>
    <w:rsid w:val="00BC0A7E"/>
    <w:rsid w:val="00BC0AAA"/>
    <w:rsid w:val="00BC0DD6"/>
    <w:rsid w:val="00BC0E0B"/>
    <w:rsid w:val="00BC0F44"/>
    <w:rsid w:val="00BC0FBC"/>
    <w:rsid w:val="00BC10EC"/>
    <w:rsid w:val="00BC119B"/>
    <w:rsid w:val="00BC12C4"/>
    <w:rsid w:val="00BC1737"/>
    <w:rsid w:val="00BC1820"/>
    <w:rsid w:val="00BC184D"/>
    <w:rsid w:val="00BC189E"/>
    <w:rsid w:val="00BC18B3"/>
    <w:rsid w:val="00BC19B9"/>
    <w:rsid w:val="00BC1A89"/>
    <w:rsid w:val="00BC1C0C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72A"/>
    <w:rsid w:val="00BC276D"/>
    <w:rsid w:val="00BC2BB3"/>
    <w:rsid w:val="00BC2C12"/>
    <w:rsid w:val="00BC2C19"/>
    <w:rsid w:val="00BC2C33"/>
    <w:rsid w:val="00BC2DDC"/>
    <w:rsid w:val="00BC34BE"/>
    <w:rsid w:val="00BC36E0"/>
    <w:rsid w:val="00BC37F5"/>
    <w:rsid w:val="00BC3995"/>
    <w:rsid w:val="00BC3B8E"/>
    <w:rsid w:val="00BC3B95"/>
    <w:rsid w:val="00BC3C3A"/>
    <w:rsid w:val="00BC3EC0"/>
    <w:rsid w:val="00BC3EFA"/>
    <w:rsid w:val="00BC3F11"/>
    <w:rsid w:val="00BC3F8E"/>
    <w:rsid w:val="00BC4100"/>
    <w:rsid w:val="00BC410E"/>
    <w:rsid w:val="00BC42B1"/>
    <w:rsid w:val="00BC42FF"/>
    <w:rsid w:val="00BC46FB"/>
    <w:rsid w:val="00BC4720"/>
    <w:rsid w:val="00BC47EB"/>
    <w:rsid w:val="00BC485D"/>
    <w:rsid w:val="00BC49E2"/>
    <w:rsid w:val="00BC4ACE"/>
    <w:rsid w:val="00BC4C1A"/>
    <w:rsid w:val="00BC4C1B"/>
    <w:rsid w:val="00BC4DDB"/>
    <w:rsid w:val="00BC50C3"/>
    <w:rsid w:val="00BC514C"/>
    <w:rsid w:val="00BC5499"/>
    <w:rsid w:val="00BC5806"/>
    <w:rsid w:val="00BC584F"/>
    <w:rsid w:val="00BC58C4"/>
    <w:rsid w:val="00BC5987"/>
    <w:rsid w:val="00BC5C92"/>
    <w:rsid w:val="00BC5E40"/>
    <w:rsid w:val="00BC6174"/>
    <w:rsid w:val="00BC6200"/>
    <w:rsid w:val="00BC6245"/>
    <w:rsid w:val="00BC6343"/>
    <w:rsid w:val="00BC6356"/>
    <w:rsid w:val="00BC6465"/>
    <w:rsid w:val="00BC6969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86"/>
    <w:rsid w:val="00BC73DF"/>
    <w:rsid w:val="00BC7449"/>
    <w:rsid w:val="00BC766D"/>
    <w:rsid w:val="00BC77F4"/>
    <w:rsid w:val="00BC784C"/>
    <w:rsid w:val="00BC7878"/>
    <w:rsid w:val="00BC7914"/>
    <w:rsid w:val="00BC799F"/>
    <w:rsid w:val="00BC7B29"/>
    <w:rsid w:val="00BC7CBF"/>
    <w:rsid w:val="00BC7D6B"/>
    <w:rsid w:val="00BC7E07"/>
    <w:rsid w:val="00BC7E32"/>
    <w:rsid w:val="00BC7EF5"/>
    <w:rsid w:val="00BD0146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FD9"/>
    <w:rsid w:val="00BD106A"/>
    <w:rsid w:val="00BD1290"/>
    <w:rsid w:val="00BD12AE"/>
    <w:rsid w:val="00BD1337"/>
    <w:rsid w:val="00BD16CC"/>
    <w:rsid w:val="00BD16DF"/>
    <w:rsid w:val="00BD17E4"/>
    <w:rsid w:val="00BD1B31"/>
    <w:rsid w:val="00BD1F7D"/>
    <w:rsid w:val="00BD1F83"/>
    <w:rsid w:val="00BD1FA2"/>
    <w:rsid w:val="00BD1FAF"/>
    <w:rsid w:val="00BD1FB2"/>
    <w:rsid w:val="00BD1FD8"/>
    <w:rsid w:val="00BD2155"/>
    <w:rsid w:val="00BD218C"/>
    <w:rsid w:val="00BD2277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D8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55A"/>
    <w:rsid w:val="00BD38D3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EC"/>
    <w:rsid w:val="00BD47D3"/>
    <w:rsid w:val="00BD47D7"/>
    <w:rsid w:val="00BD480C"/>
    <w:rsid w:val="00BD4832"/>
    <w:rsid w:val="00BD4C76"/>
    <w:rsid w:val="00BD4E05"/>
    <w:rsid w:val="00BD4F1B"/>
    <w:rsid w:val="00BD50E6"/>
    <w:rsid w:val="00BD5111"/>
    <w:rsid w:val="00BD52F4"/>
    <w:rsid w:val="00BD5561"/>
    <w:rsid w:val="00BD5739"/>
    <w:rsid w:val="00BD5764"/>
    <w:rsid w:val="00BD57B8"/>
    <w:rsid w:val="00BD5847"/>
    <w:rsid w:val="00BD58EB"/>
    <w:rsid w:val="00BD5979"/>
    <w:rsid w:val="00BD597A"/>
    <w:rsid w:val="00BD59A2"/>
    <w:rsid w:val="00BD5AEB"/>
    <w:rsid w:val="00BD5B13"/>
    <w:rsid w:val="00BD5BB9"/>
    <w:rsid w:val="00BD5BC2"/>
    <w:rsid w:val="00BD5E2C"/>
    <w:rsid w:val="00BD6310"/>
    <w:rsid w:val="00BD6363"/>
    <w:rsid w:val="00BD6379"/>
    <w:rsid w:val="00BD63D4"/>
    <w:rsid w:val="00BD64FF"/>
    <w:rsid w:val="00BD6521"/>
    <w:rsid w:val="00BD6670"/>
    <w:rsid w:val="00BD66E2"/>
    <w:rsid w:val="00BD67A0"/>
    <w:rsid w:val="00BD6927"/>
    <w:rsid w:val="00BD6A0C"/>
    <w:rsid w:val="00BD6ADE"/>
    <w:rsid w:val="00BD6C0B"/>
    <w:rsid w:val="00BD6ECE"/>
    <w:rsid w:val="00BD6EF6"/>
    <w:rsid w:val="00BD7191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E0046"/>
    <w:rsid w:val="00BE0059"/>
    <w:rsid w:val="00BE0092"/>
    <w:rsid w:val="00BE022A"/>
    <w:rsid w:val="00BE036C"/>
    <w:rsid w:val="00BE0769"/>
    <w:rsid w:val="00BE07DA"/>
    <w:rsid w:val="00BE0986"/>
    <w:rsid w:val="00BE0C07"/>
    <w:rsid w:val="00BE0C6E"/>
    <w:rsid w:val="00BE0CCA"/>
    <w:rsid w:val="00BE0D14"/>
    <w:rsid w:val="00BE0D8B"/>
    <w:rsid w:val="00BE0EEB"/>
    <w:rsid w:val="00BE0F2E"/>
    <w:rsid w:val="00BE0F90"/>
    <w:rsid w:val="00BE0F96"/>
    <w:rsid w:val="00BE139F"/>
    <w:rsid w:val="00BE1413"/>
    <w:rsid w:val="00BE1503"/>
    <w:rsid w:val="00BE174A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595"/>
    <w:rsid w:val="00BE2656"/>
    <w:rsid w:val="00BE2801"/>
    <w:rsid w:val="00BE2A59"/>
    <w:rsid w:val="00BE2B04"/>
    <w:rsid w:val="00BE2B12"/>
    <w:rsid w:val="00BE2D85"/>
    <w:rsid w:val="00BE2E0A"/>
    <w:rsid w:val="00BE2EFF"/>
    <w:rsid w:val="00BE2F53"/>
    <w:rsid w:val="00BE2F55"/>
    <w:rsid w:val="00BE30E9"/>
    <w:rsid w:val="00BE324E"/>
    <w:rsid w:val="00BE3471"/>
    <w:rsid w:val="00BE354D"/>
    <w:rsid w:val="00BE35DE"/>
    <w:rsid w:val="00BE3637"/>
    <w:rsid w:val="00BE364E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F07"/>
    <w:rsid w:val="00BE4F1C"/>
    <w:rsid w:val="00BE4FD2"/>
    <w:rsid w:val="00BE5044"/>
    <w:rsid w:val="00BE50A8"/>
    <w:rsid w:val="00BE5168"/>
    <w:rsid w:val="00BE5507"/>
    <w:rsid w:val="00BE5527"/>
    <w:rsid w:val="00BE552B"/>
    <w:rsid w:val="00BE554C"/>
    <w:rsid w:val="00BE58D2"/>
    <w:rsid w:val="00BE5974"/>
    <w:rsid w:val="00BE5A84"/>
    <w:rsid w:val="00BE5B8E"/>
    <w:rsid w:val="00BE5C82"/>
    <w:rsid w:val="00BE5CAA"/>
    <w:rsid w:val="00BE5D77"/>
    <w:rsid w:val="00BE5DB8"/>
    <w:rsid w:val="00BE5E82"/>
    <w:rsid w:val="00BE5E94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6CF"/>
    <w:rsid w:val="00BE673E"/>
    <w:rsid w:val="00BE67A2"/>
    <w:rsid w:val="00BE68D1"/>
    <w:rsid w:val="00BE6B64"/>
    <w:rsid w:val="00BE6B81"/>
    <w:rsid w:val="00BE6C24"/>
    <w:rsid w:val="00BE6F7F"/>
    <w:rsid w:val="00BE6FA7"/>
    <w:rsid w:val="00BE6FDB"/>
    <w:rsid w:val="00BE7039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670"/>
    <w:rsid w:val="00BE793B"/>
    <w:rsid w:val="00BE7CCA"/>
    <w:rsid w:val="00BE7E41"/>
    <w:rsid w:val="00BF04C6"/>
    <w:rsid w:val="00BF055C"/>
    <w:rsid w:val="00BF0706"/>
    <w:rsid w:val="00BF0737"/>
    <w:rsid w:val="00BF0839"/>
    <w:rsid w:val="00BF0890"/>
    <w:rsid w:val="00BF0AAE"/>
    <w:rsid w:val="00BF0F68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BC0"/>
    <w:rsid w:val="00BF1BE6"/>
    <w:rsid w:val="00BF1D0B"/>
    <w:rsid w:val="00BF1DDB"/>
    <w:rsid w:val="00BF1E54"/>
    <w:rsid w:val="00BF1E7D"/>
    <w:rsid w:val="00BF2005"/>
    <w:rsid w:val="00BF2155"/>
    <w:rsid w:val="00BF21FC"/>
    <w:rsid w:val="00BF221B"/>
    <w:rsid w:val="00BF223B"/>
    <w:rsid w:val="00BF263F"/>
    <w:rsid w:val="00BF27B3"/>
    <w:rsid w:val="00BF28D3"/>
    <w:rsid w:val="00BF2AF0"/>
    <w:rsid w:val="00BF2AFA"/>
    <w:rsid w:val="00BF2D86"/>
    <w:rsid w:val="00BF2F1D"/>
    <w:rsid w:val="00BF3185"/>
    <w:rsid w:val="00BF3335"/>
    <w:rsid w:val="00BF3429"/>
    <w:rsid w:val="00BF342C"/>
    <w:rsid w:val="00BF343E"/>
    <w:rsid w:val="00BF34BD"/>
    <w:rsid w:val="00BF34D6"/>
    <w:rsid w:val="00BF3691"/>
    <w:rsid w:val="00BF377F"/>
    <w:rsid w:val="00BF3933"/>
    <w:rsid w:val="00BF39F1"/>
    <w:rsid w:val="00BF3A15"/>
    <w:rsid w:val="00BF3B43"/>
    <w:rsid w:val="00BF3B83"/>
    <w:rsid w:val="00BF3BEE"/>
    <w:rsid w:val="00BF3D2F"/>
    <w:rsid w:val="00BF3D55"/>
    <w:rsid w:val="00BF3D64"/>
    <w:rsid w:val="00BF3D68"/>
    <w:rsid w:val="00BF3DBB"/>
    <w:rsid w:val="00BF3EE9"/>
    <w:rsid w:val="00BF3EF1"/>
    <w:rsid w:val="00BF443F"/>
    <w:rsid w:val="00BF4934"/>
    <w:rsid w:val="00BF497A"/>
    <w:rsid w:val="00BF4ACC"/>
    <w:rsid w:val="00BF4B20"/>
    <w:rsid w:val="00BF4B43"/>
    <w:rsid w:val="00BF4C0F"/>
    <w:rsid w:val="00BF4CE3"/>
    <w:rsid w:val="00BF4CFA"/>
    <w:rsid w:val="00BF4E2B"/>
    <w:rsid w:val="00BF4FD6"/>
    <w:rsid w:val="00BF509E"/>
    <w:rsid w:val="00BF50B5"/>
    <w:rsid w:val="00BF5547"/>
    <w:rsid w:val="00BF5591"/>
    <w:rsid w:val="00BF5777"/>
    <w:rsid w:val="00BF5A16"/>
    <w:rsid w:val="00BF5A6C"/>
    <w:rsid w:val="00BF5AAD"/>
    <w:rsid w:val="00BF5AD9"/>
    <w:rsid w:val="00BF5C91"/>
    <w:rsid w:val="00BF5D14"/>
    <w:rsid w:val="00BF5E43"/>
    <w:rsid w:val="00BF5EA3"/>
    <w:rsid w:val="00BF5F60"/>
    <w:rsid w:val="00BF60BA"/>
    <w:rsid w:val="00BF6314"/>
    <w:rsid w:val="00BF6525"/>
    <w:rsid w:val="00BF68DF"/>
    <w:rsid w:val="00BF69E4"/>
    <w:rsid w:val="00BF6A02"/>
    <w:rsid w:val="00BF6A48"/>
    <w:rsid w:val="00BF6AC3"/>
    <w:rsid w:val="00BF724C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822"/>
    <w:rsid w:val="00C0088E"/>
    <w:rsid w:val="00C0093C"/>
    <w:rsid w:val="00C009C9"/>
    <w:rsid w:val="00C00A29"/>
    <w:rsid w:val="00C00BCE"/>
    <w:rsid w:val="00C00C19"/>
    <w:rsid w:val="00C00D2A"/>
    <w:rsid w:val="00C00E52"/>
    <w:rsid w:val="00C01073"/>
    <w:rsid w:val="00C010E4"/>
    <w:rsid w:val="00C011D2"/>
    <w:rsid w:val="00C01226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EC"/>
    <w:rsid w:val="00C03124"/>
    <w:rsid w:val="00C031E7"/>
    <w:rsid w:val="00C03204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8F6"/>
    <w:rsid w:val="00C0394F"/>
    <w:rsid w:val="00C03978"/>
    <w:rsid w:val="00C03D04"/>
    <w:rsid w:val="00C03E5C"/>
    <w:rsid w:val="00C03E5E"/>
    <w:rsid w:val="00C03F49"/>
    <w:rsid w:val="00C03FE8"/>
    <w:rsid w:val="00C040E1"/>
    <w:rsid w:val="00C040F1"/>
    <w:rsid w:val="00C040FE"/>
    <w:rsid w:val="00C041ED"/>
    <w:rsid w:val="00C04280"/>
    <w:rsid w:val="00C04454"/>
    <w:rsid w:val="00C04504"/>
    <w:rsid w:val="00C0477E"/>
    <w:rsid w:val="00C04809"/>
    <w:rsid w:val="00C0484B"/>
    <w:rsid w:val="00C049E2"/>
    <w:rsid w:val="00C04B97"/>
    <w:rsid w:val="00C04E42"/>
    <w:rsid w:val="00C0511A"/>
    <w:rsid w:val="00C051B9"/>
    <w:rsid w:val="00C05205"/>
    <w:rsid w:val="00C0534F"/>
    <w:rsid w:val="00C054DE"/>
    <w:rsid w:val="00C0555E"/>
    <w:rsid w:val="00C055FF"/>
    <w:rsid w:val="00C056AE"/>
    <w:rsid w:val="00C05707"/>
    <w:rsid w:val="00C0572F"/>
    <w:rsid w:val="00C057CB"/>
    <w:rsid w:val="00C05CE5"/>
    <w:rsid w:val="00C06023"/>
    <w:rsid w:val="00C0631A"/>
    <w:rsid w:val="00C063BB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456"/>
    <w:rsid w:val="00C07554"/>
    <w:rsid w:val="00C0776E"/>
    <w:rsid w:val="00C077AD"/>
    <w:rsid w:val="00C079B0"/>
    <w:rsid w:val="00C07AAE"/>
    <w:rsid w:val="00C07B29"/>
    <w:rsid w:val="00C07CD3"/>
    <w:rsid w:val="00C07E9E"/>
    <w:rsid w:val="00C07EC3"/>
    <w:rsid w:val="00C07FD8"/>
    <w:rsid w:val="00C10000"/>
    <w:rsid w:val="00C10114"/>
    <w:rsid w:val="00C1049A"/>
    <w:rsid w:val="00C105C2"/>
    <w:rsid w:val="00C10625"/>
    <w:rsid w:val="00C106D4"/>
    <w:rsid w:val="00C10729"/>
    <w:rsid w:val="00C1092C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670"/>
    <w:rsid w:val="00C1184D"/>
    <w:rsid w:val="00C11949"/>
    <w:rsid w:val="00C11BCF"/>
    <w:rsid w:val="00C11C1B"/>
    <w:rsid w:val="00C11FC7"/>
    <w:rsid w:val="00C11FD7"/>
    <w:rsid w:val="00C120EB"/>
    <w:rsid w:val="00C1221C"/>
    <w:rsid w:val="00C1245A"/>
    <w:rsid w:val="00C1246F"/>
    <w:rsid w:val="00C12682"/>
    <w:rsid w:val="00C12779"/>
    <w:rsid w:val="00C1284D"/>
    <w:rsid w:val="00C12B4D"/>
    <w:rsid w:val="00C12C0B"/>
    <w:rsid w:val="00C12D74"/>
    <w:rsid w:val="00C12DD0"/>
    <w:rsid w:val="00C12E12"/>
    <w:rsid w:val="00C12E59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F20"/>
    <w:rsid w:val="00C13F76"/>
    <w:rsid w:val="00C13F9A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E0"/>
    <w:rsid w:val="00C147DC"/>
    <w:rsid w:val="00C1480B"/>
    <w:rsid w:val="00C14889"/>
    <w:rsid w:val="00C149D9"/>
    <w:rsid w:val="00C14C1A"/>
    <w:rsid w:val="00C14C3A"/>
    <w:rsid w:val="00C14CBA"/>
    <w:rsid w:val="00C14F2F"/>
    <w:rsid w:val="00C152F3"/>
    <w:rsid w:val="00C1533A"/>
    <w:rsid w:val="00C157A5"/>
    <w:rsid w:val="00C159D3"/>
    <w:rsid w:val="00C15ACC"/>
    <w:rsid w:val="00C15E9D"/>
    <w:rsid w:val="00C15EF9"/>
    <w:rsid w:val="00C15F64"/>
    <w:rsid w:val="00C15F86"/>
    <w:rsid w:val="00C16306"/>
    <w:rsid w:val="00C165A9"/>
    <w:rsid w:val="00C166F3"/>
    <w:rsid w:val="00C16824"/>
    <w:rsid w:val="00C16A0A"/>
    <w:rsid w:val="00C16AE2"/>
    <w:rsid w:val="00C16D12"/>
    <w:rsid w:val="00C16F02"/>
    <w:rsid w:val="00C16F19"/>
    <w:rsid w:val="00C170E0"/>
    <w:rsid w:val="00C17216"/>
    <w:rsid w:val="00C173B9"/>
    <w:rsid w:val="00C17418"/>
    <w:rsid w:val="00C1741D"/>
    <w:rsid w:val="00C1744E"/>
    <w:rsid w:val="00C1748C"/>
    <w:rsid w:val="00C174AA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413"/>
    <w:rsid w:val="00C2059E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670"/>
    <w:rsid w:val="00C22890"/>
    <w:rsid w:val="00C22924"/>
    <w:rsid w:val="00C229A9"/>
    <w:rsid w:val="00C22BF0"/>
    <w:rsid w:val="00C22C0A"/>
    <w:rsid w:val="00C22C7D"/>
    <w:rsid w:val="00C22D8D"/>
    <w:rsid w:val="00C22DE4"/>
    <w:rsid w:val="00C22E75"/>
    <w:rsid w:val="00C22F09"/>
    <w:rsid w:val="00C2301C"/>
    <w:rsid w:val="00C23031"/>
    <w:rsid w:val="00C23398"/>
    <w:rsid w:val="00C234C1"/>
    <w:rsid w:val="00C2362A"/>
    <w:rsid w:val="00C236E1"/>
    <w:rsid w:val="00C23701"/>
    <w:rsid w:val="00C23828"/>
    <w:rsid w:val="00C23A32"/>
    <w:rsid w:val="00C23A87"/>
    <w:rsid w:val="00C23AF8"/>
    <w:rsid w:val="00C23D1D"/>
    <w:rsid w:val="00C23E03"/>
    <w:rsid w:val="00C23F5F"/>
    <w:rsid w:val="00C2425C"/>
    <w:rsid w:val="00C245FA"/>
    <w:rsid w:val="00C2483B"/>
    <w:rsid w:val="00C248D8"/>
    <w:rsid w:val="00C24932"/>
    <w:rsid w:val="00C24A75"/>
    <w:rsid w:val="00C24EAC"/>
    <w:rsid w:val="00C24F06"/>
    <w:rsid w:val="00C2503B"/>
    <w:rsid w:val="00C2510E"/>
    <w:rsid w:val="00C25262"/>
    <w:rsid w:val="00C252B5"/>
    <w:rsid w:val="00C25521"/>
    <w:rsid w:val="00C255D6"/>
    <w:rsid w:val="00C25661"/>
    <w:rsid w:val="00C25783"/>
    <w:rsid w:val="00C257E2"/>
    <w:rsid w:val="00C25BE0"/>
    <w:rsid w:val="00C25C8B"/>
    <w:rsid w:val="00C25DFA"/>
    <w:rsid w:val="00C25E11"/>
    <w:rsid w:val="00C25E8E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AC"/>
    <w:rsid w:val="00C26FFF"/>
    <w:rsid w:val="00C2706B"/>
    <w:rsid w:val="00C270E0"/>
    <w:rsid w:val="00C27588"/>
    <w:rsid w:val="00C2775D"/>
    <w:rsid w:val="00C2779F"/>
    <w:rsid w:val="00C27D50"/>
    <w:rsid w:val="00C27D87"/>
    <w:rsid w:val="00C27EB7"/>
    <w:rsid w:val="00C30043"/>
    <w:rsid w:val="00C301D0"/>
    <w:rsid w:val="00C301F7"/>
    <w:rsid w:val="00C3031B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98"/>
    <w:rsid w:val="00C315EB"/>
    <w:rsid w:val="00C316BF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66"/>
    <w:rsid w:val="00C329EC"/>
    <w:rsid w:val="00C32C72"/>
    <w:rsid w:val="00C32D54"/>
    <w:rsid w:val="00C32DFD"/>
    <w:rsid w:val="00C32F1B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B97"/>
    <w:rsid w:val="00C33C84"/>
    <w:rsid w:val="00C33D18"/>
    <w:rsid w:val="00C33EEB"/>
    <w:rsid w:val="00C33F21"/>
    <w:rsid w:val="00C34009"/>
    <w:rsid w:val="00C3441D"/>
    <w:rsid w:val="00C34424"/>
    <w:rsid w:val="00C34532"/>
    <w:rsid w:val="00C345DC"/>
    <w:rsid w:val="00C347BD"/>
    <w:rsid w:val="00C34984"/>
    <w:rsid w:val="00C349BD"/>
    <w:rsid w:val="00C34B8F"/>
    <w:rsid w:val="00C34BA3"/>
    <w:rsid w:val="00C34BC4"/>
    <w:rsid w:val="00C34C01"/>
    <w:rsid w:val="00C34E90"/>
    <w:rsid w:val="00C34E96"/>
    <w:rsid w:val="00C34FFC"/>
    <w:rsid w:val="00C352CD"/>
    <w:rsid w:val="00C354EB"/>
    <w:rsid w:val="00C355B9"/>
    <w:rsid w:val="00C35721"/>
    <w:rsid w:val="00C35763"/>
    <w:rsid w:val="00C35842"/>
    <w:rsid w:val="00C35865"/>
    <w:rsid w:val="00C35919"/>
    <w:rsid w:val="00C359D4"/>
    <w:rsid w:val="00C35A85"/>
    <w:rsid w:val="00C35BAC"/>
    <w:rsid w:val="00C35C33"/>
    <w:rsid w:val="00C35D8C"/>
    <w:rsid w:val="00C35DB6"/>
    <w:rsid w:val="00C35E23"/>
    <w:rsid w:val="00C35F22"/>
    <w:rsid w:val="00C36226"/>
    <w:rsid w:val="00C362B3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702D"/>
    <w:rsid w:val="00C37221"/>
    <w:rsid w:val="00C37359"/>
    <w:rsid w:val="00C3735B"/>
    <w:rsid w:val="00C3749E"/>
    <w:rsid w:val="00C3759A"/>
    <w:rsid w:val="00C377C6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409"/>
    <w:rsid w:val="00C40458"/>
    <w:rsid w:val="00C4058D"/>
    <w:rsid w:val="00C40664"/>
    <w:rsid w:val="00C4079A"/>
    <w:rsid w:val="00C408C3"/>
    <w:rsid w:val="00C409C9"/>
    <w:rsid w:val="00C409CF"/>
    <w:rsid w:val="00C40A2E"/>
    <w:rsid w:val="00C40B56"/>
    <w:rsid w:val="00C40BDA"/>
    <w:rsid w:val="00C40D1F"/>
    <w:rsid w:val="00C40F66"/>
    <w:rsid w:val="00C414A9"/>
    <w:rsid w:val="00C4157C"/>
    <w:rsid w:val="00C416D7"/>
    <w:rsid w:val="00C418C4"/>
    <w:rsid w:val="00C41958"/>
    <w:rsid w:val="00C41988"/>
    <w:rsid w:val="00C41A07"/>
    <w:rsid w:val="00C41A8A"/>
    <w:rsid w:val="00C41BC8"/>
    <w:rsid w:val="00C41C3D"/>
    <w:rsid w:val="00C41C6C"/>
    <w:rsid w:val="00C41D42"/>
    <w:rsid w:val="00C41E05"/>
    <w:rsid w:val="00C42061"/>
    <w:rsid w:val="00C420AC"/>
    <w:rsid w:val="00C423F3"/>
    <w:rsid w:val="00C42481"/>
    <w:rsid w:val="00C424F9"/>
    <w:rsid w:val="00C426B6"/>
    <w:rsid w:val="00C4284C"/>
    <w:rsid w:val="00C42860"/>
    <w:rsid w:val="00C42A4C"/>
    <w:rsid w:val="00C42B2F"/>
    <w:rsid w:val="00C42DFA"/>
    <w:rsid w:val="00C43176"/>
    <w:rsid w:val="00C43259"/>
    <w:rsid w:val="00C436B9"/>
    <w:rsid w:val="00C43749"/>
    <w:rsid w:val="00C4384F"/>
    <w:rsid w:val="00C43A05"/>
    <w:rsid w:val="00C43A42"/>
    <w:rsid w:val="00C43B97"/>
    <w:rsid w:val="00C43C1E"/>
    <w:rsid w:val="00C43CAC"/>
    <w:rsid w:val="00C43DE2"/>
    <w:rsid w:val="00C43EB4"/>
    <w:rsid w:val="00C43FBA"/>
    <w:rsid w:val="00C44039"/>
    <w:rsid w:val="00C440CD"/>
    <w:rsid w:val="00C440EE"/>
    <w:rsid w:val="00C4425E"/>
    <w:rsid w:val="00C443C7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1C1"/>
    <w:rsid w:val="00C45245"/>
    <w:rsid w:val="00C45394"/>
    <w:rsid w:val="00C4542B"/>
    <w:rsid w:val="00C455FA"/>
    <w:rsid w:val="00C456F0"/>
    <w:rsid w:val="00C456FD"/>
    <w:rsid w:val="00C4574F"/>
    <w:rsid w:val="00C45784"/>
    <w:rsid w:val="00C45864"/>
    <w:rsid w:val="00C459A1"/>
    <w:rsid w:val="00C459DF"/>
    <w:rsid w:val="00C45DBE"/>
    <w:rsid w:val="00C45E88"/>
    <w:rsid w:val="00C45EF6"/>
    <w:rsid w:val="00C46026"/>
    <w:rsid w:val="00C466D5"/>
    <w:rsid w:val="00C467F8"/>
    <w:rsid w:val="00C46871"/>
    <w:rsid w:val="00C46993"/>
    <w:rsid w:val="00C469F7"/>
    <w:rsid w:val="00C46A31"/>
    <w:rsid w:val="00C46A3D"/>
    <w:rsid w:val="00C46A66"/>
    <w:rsid w:val="00C46D07"/>
    <w:rsid w:val="00C46FE2"/>
    <w:rsid w:val="00C4715B"/>
    <w:rsid w:val="00C4776D"/>
    <w:rsid w:val="00C47996"/>
    <w:rsid w:val="00C479CF"/>
    <w:rsid w:val="00C479D3"/>
    <w:rsid w:val="00C47A2E"/>
    <w:rsid w:val="00C47B8F"/>
    <w:rsid w:val="00C47BBB"/>
    <w:rsid w:val="00C47BC7"/>
    <w:rsid w:val="00C47C5C"/>
    <w:rsid w:val="00C47D81"/>
    <w:rsid w:val="00C47DDF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DF5"/>
    <w:rsid w:val="00C50ECB"/>
    <w:rsid w:val="00C50EE4"/>
    <w:rsid w:val="00C50F21"/>
    <w:rsid w:val="00C5124D"/>
    <w:rsid w:val="00C512A3"/>
    <w:rsid w:val="00C512CA"/>
    <w:rsid w:val="00C512F1"/>
    <w:rsid w:val="00C51336"/>
    <w:rsid w:val="00C5136C"/>
    <w:rsid w:val="00C51510"/>
    <w:rsid w:val="00C5179A"/>
    <w:rsid w:val="00C518B3"/>
    <w:rsid w:val="00C518C0"/>
    <w:rsid w:val="00C518FD"/>
    <w:rsid w:val="00C51995"/>
    <w:rsid w:val="00C51AE3"/>
    <w:rsid w:val="00C51B92"/>
    <w:rsid w:val="00C51C27"/>
    <w:rsid w:val="00C51C8C"/>
    <w:rsid w:val="00C51D5C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73E"/>
    <w:rsid w:val="00C5277E"/>
    <w:rsid w:val="00C52A3B"/>
    <w:rsid w:val="00C52A8A"/>
    <w:rsid w:val="00C52BFE"/>
    <w:rsid w:val="00C52C5E"/>
    <w:rsid w:val="00C52EB6"/>
    <w:rsid w:val="00C52F01"/>
    <w:rsid w:val="00C52F21"/>
    <w:rsid w:val="00C52FAF"/>
    <w:rsid w:val="00C52FBA"/>
    <w:rsid w:val="00C530A9"/>
    <w:rsid w:val="00C532F2"/>
    <w:rsid w:val="00C5334C"/>
    <w:rsid w:val="00C53688"/>
    <w:rsid w:val="00C536B9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E92"/>
    <w:rsid w:val="00C55EF6"/>
    <w:rsid w:val="00C55F76"/>
    <w:rsid w:val="00C56022"/>
    <w:rsid w:val="00C560CB"/>
    <w:rsid w:val="00C56292"/>
    <w:rsid w:val="00C56355"/>
    <w:rsid w:val="00C56534"/>
    <w:rsid w:val="00C56731"/>
    <w:rsid w:val="00C56904"/>
    <w:rsid w:val="00C56A30"/>
    <w:rsid w:val="00C56AB9"/>
    <w:rsid w:val="00C56CF5"/>
    <w:rsid w:val="00C56D44"/>
    <w:rsid w:val="00C56E44"/>
    <w:rsid w:val="00C57112"/>
    <w:rsid w:val="00C57254"/>
    <w:rsid w:val="00C57326"/>
    <w:rsid w:val="00C57800"/>
    <w:rsid w:val="00C57928"/>
    <w:rsid w:val="00C57E30"/>
    <w:rsid w:val="00C57EC2"/>
    <w:rsid w:val="00C57F9E"/>
    <w:rsid w:val="00C6037F"/>
    <w:rsid w:val="00C6062B"/>
    <w:rsid w:val="00C609F2"/>
    <w:rsid w:val="00C60E59"/>
    <w:rsid w:val="00C60EF8"/>
    <w:rsid w:val="00C610FC"/>
    <w:rsid w:val="00C61159"/>
    <w:rsid w:val="00C61369"/>
    <w:rsid w:val="00C61588"/>
    <w:rsid w:val="00C61605"/>
    <w:rsid w:val="00C616B0"/>
    <w:rsid w:val="00C616EB"/>
    <w:rsid w:val="00C619A6"/>
    <w:rsid w:val="00C61A42"/>
    <w:rsid w:val="00C61AA5"/>
    <w:rsid w:val="00C61CD2"/>
    <w:rsid w:val="00C61FA8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B5C"/>
    <w:rsid w:val="00C62C3C"/>
    <w:rsid w:val="00C62D5A"/>
    <w:rsid w:val="00C62D89"/>
    <w:rsid w:val="00C630A5"/>
    <w:rsid w:val="00C63467"/>
    <w:rsid w:val="00C634C9"/>
    <w:rsid w:val="00C636C3"/>
    <w:rsid w:val="00C63749"/>
    <w:rsid w:val="00C63975"/>
    <w:rsid w:val="00C639F0"/>
    <w:rsid w:val="00C63AFD"/>
    <w:rsid w:val="00C63F2E"/>
    <w:rsid w:val="00C64146"/>
    <w:rsid w:val="00C64224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23E"/>
    <w:rsid w:val="00C652F4"/>
    <w:rsid w:val="00C657B5"/>
    <w:rsid w:val="00C659C1"/>
    <w:rsid w:val="00C6604F"/>
    <w:rsid w:val="00C661D7"/>
    <w:rsid w:val="00C6630F"/>
    <w:rsid w:val="00C6644E"/>
    <w:rsid w:val="00C664DF"/>
    <w:rsid w:val="00C665ED"/>
    <w:rsid w:val="00C66623"/>
    <w:rsid w:val="00C6677F"/>
    <w:rsid w:val="00C66BC2"/>
    <w:rsid w:val="00C66C52"/>
    <w:rsid w:val="00C66C7C"/>
    <w:rsid w:val="00C66DBA"/>
    <w:rsid w:val="00C66F4A"/>
    <w:rsid w:val="00C6706B"/>
    <w:rsid w:val="00C67114"/>
    <w:rsid w:val="00C67326"/>
    <w:rsid w:val="00C673CB"/>
    <w:rsid w:val="00C673EE"/>
    <w:rsid w:val="00C675B3"/>
    <w:rsid w:val="00C67623"/>
    <w:rsid w:val="00C6780B"/>
    <w:rsid w:val="00C67859"/>
    <w:rsid w:val="00C678EC"/>
    <w:rsid w:val="00C67985"/>
    <w:rsid w:val="00C679D8"/>
    <w:rsid w:val="00C67CEB"/>
    <w:rsid w:val="00C67D42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CDF"/>
    <w:rsid w:val="00C70D6E"/>
    <w:rsid w:val="00C70DE1"/>
    <w:rsid w:val="00C70EAE"/>
    <w:rsid w:val="00C70F71"/>
    <w:rsid w:val="00C70FC8"/>
    <w:rsid w:val="00C71010"/>
    <w:rsid w:val="00C714B6"/>
    <w:rsid w:val="00C714DE"/>
    <w:rsid w:val="00C71591"/>
    <w:rsid w:val="00C7161B"/>
    <w:rsid w:val="00C71832"/>
    <w:rsid w:val="00C71B61"/>
    <w:rsid w:val="00C71C52"/>
    <w:rsid w:val="00C71CCA"/>
    <w:rsid w:val="00C71F38"/>
    <w:rsid w:val="00C721D7"/>
    <w:rsid w:val="00C723C9"/>
    <w:rsid w:val="00C723D0"/>
    <w:rsid w:val="00C72501"/>
    <w:rsid w:val="00C7267A"/>
    <w:rsid w:val="00C7268D"/>
    <w:rsid w:val="00C728E8"/>
    <w:rsid w:val="00C72C41"/>
    <w:rsid w:val="00C7321C"/>
    <w:rsid w:val="00C7349F"/>
    <w:rsid w:val="00C7358F"/>
    <w:rsid w:val="00C735A7"/>
    <w:rsid w:val="00C735B0"/>
    <w:rsid w:val="00C736FB"/>
    <w:rsid w:val="00C73735"/>
    <w:rsid w:val="00C738F2"/>
    <w:rsid w:val="00C73D3A"/>
    <w:rsid w:val="00C73DE4"/>
    <w:rsid w:val="00C7403D"/>
    <w:rsid w:val="00C7403E"/>
    <w:rsid w:val="00C7407E"/>
    <w:rsid w:val="00C74147"/>
    <w:rsid w:val="00C741B6"/>
    <w:rsid w:val="00C74318"/>
    <w:rsid w:val="00C743D7"/>
    <w:rsid w:val="00C7448C"/>
    <w:rsid w:val="00C74510"/>
    <w:rsid w:val="00C74661"/>
    <w:rsid w:val="00C74690"/>
    <w:rsid w:val="00C74726"/>
    <w:rsid w:val="00C747E6"/>
    <w:rsid w:val="00C74965"/>
    <w:rsid w:val="00C749D4"/>
    <w:rsid w:val="00C74A2E"/>
    <w:rsid w:val="00C74AB7"/>
    <w:rsid w:val="00C74BAA"/>
    <w:rsid w:val="00C74BED"/>
    <w:rsid w:val="00C74EC0"/>
    <w:rsid w:val="00C7506E"/>
    <w:rsid w:val="00C75075"/>
    <w:rsid w:val="00C751BA"/>
    <w:rsid w:val="00C751BC"/>
    <w:rsid w:val="00C75272"/>
    <w:rsid w:val="00C7555A"/>
    <w:rsid w:val="00C75648"/>
    <w:rsid w:val="00C75727"/>
    <w:rsid w:val="00C7587A"/>
    <w:rsid w:val="00C758E5"/>
    <w:rsid w:val="00C759BF"/>
    <w:rsid w:val="00C75B1D"/>
    <w:rsid w:val="00C75BAE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4F"/>
    <w:rsid w:val="00C76CB0"/>
    <w:rsid w:val="00C76CC8"/>
    <w:rsid w:val="00C76D9C"/>
    <w:rsid w:val="00C77043"/>
    <w:rsid w:val="00C770D6"/>
    <w:rsid w:val="00C77179"/>
    <w:rsid w:val="00C77189"/>
    <w:rsid w:val="00C771DB"/>
    <w:rsid w:val="00C7721D"/>
    <w:rsid w:val="00C7726A"/>
    <w:rsid w:val="00C772EF"/>
    <w:rsid w:val="00C7755B"/>
    <w:rsid w:val="00C775FE"/>
    <w:rsid w:val="00C77701"/>
    <w:rsid w:val="00C77799"/>
    <w:rsid w:val="00C779DC"/>
    <w:rsid w:val="00C77A3A"/>
    <w:rsid w:val="00C77C29"/>
    <w:rsid w:val="00C77C76"/>
    <w:rsid w:val="00C77EE0"/>
    <w:rsid w:val="00C80107"/>
    <w:rsid w:val="00C80195"/>
    <w:rsid w:val="00C80298"/>
    <w:rsid w:val="00C80356"/>
    <w:rsid w:val="00C8036C"/>
    <w:rsid w:val="00C803ED"/>
    <w:rsid w:val="00C806DB"/>
    <w:rsid w:val="00C8086D"/>
    <w:rsid w:val="00C809AE"/>
    <w:rsid w:val="00C80A0E"/>
    <w:rsid w:val="00C80C02"/>
    <w:rsid w:val="00C80E42"/>
    <w:rsid w:val="00C80F04"/>
    <w:rsid w:val="00C80FDC"/>
    <w:rsid w:val="00C810B5"/>
    <w:rsid w:val="00C811EA"/>
    <w:rsid w:val="00C8155A"/>
    <w:rsid w:val="00C816B9"/>
    <w:rsid w:val="00C8193B"/>
    <w:rsid w:val="00C81B09"/>
    <w:rsid w:val="00C81CD4"/>
    <w:rsid w:val="00C81D09"/>
    <w:rsid w:val="00C81EC5"/>
    <w:rsid w:val="00C81EFC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C14"/>
    <w:rsid w:val="00C82DDE"/>
    <w:rsid w:val="00C82E71"/>
    <w:rsid w:val="00C82E7D"/>
    <w:rsid w:val="00C83063"/>
    <w:rsid w:val="00C830E6"/>
    <w:rsid w:val="00C831F9"/>
    <w:rsid w:val="00C8328D"/>
    <w:rsid w:val="00C832D8"/>
    <w:rsid w:val="00C83570"/>
    <w:rsid w:val="00C83588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32B"/>
    <w:rsid w:val="00C84484"/>
    <w:rsid w:val="00C845A3"/>
    <w:rsid w:val="00C8462F"/>
    <w:rsid w:val="00C84727"/>
    <w:rsid w:val="00C84856"/>
    <w:rsid w:val="00C84B35"/>
    <w:rsid w:val="00C84CCE"/>
    <w:rsid w:val="00C84F3F"/>
    <w:rsid w:val="00C84F76"/>
    <w:rsid w:val="00C85000"/>
    <w:rsid w:val="00C8503D"/>
    <w:rsid w:val="00C8512F"/>
    <w:rsid w:val="00C8527A"/>
    <w:rsid w:val="00C852F1"/>
    <w:rsid w:val="00C854B2"/>
    <w:rsid w:val="00C856D8"/>
    <w:rsid w:val="00C8570C"/>
    <w:rsid w:val="00C85977"/>
    <w:rsid w:val="00C85C63"/>
    <w:rsid w:val="00C85D03"/>
    <w:rsid w:val="00C85F9B"/>
    <w:rsid w:val="00C86294"/>
    <w:rsid w:val="00C8660E"/>
    <w:rsid w:val="00C866E9"/>
    <w:rsid w:val="00C86728"/>
    <w:rsid w:val="00C86B74"/>
    <w:rsid w:val="00C86DFB"/>
    <w:rsid w:val="00C870BA"/>
    <w:rsid w:val="00C8717B"/>
    <w:rsid w:val="00C871FC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A0"/>
    <w:rsid w:val="00C905B4"/>
    <w:rsid w:val="00C905C6"/>
    <w:rsid w:val="00C90616"/>
    <w:rsid w:val="00C90791"/>
    <w:rsid w:val="00C907E7"/>
    <w:rsid w:val="00C9093B"/>
    <w:rsid w:val="00C90A28"/>
    <w:rsid w:val="00C90B65"/>
    <w:rsid w:val="00C90C30"/>
    <w:rsid w:val="00C91168"/>
    <w:rsid w:val="00C9124E"/>
    <w:rsid w:val="00C917F8"/>
    <w:rsid w:val="00C91912"/>
    <w:rsid w:val="00C919AB"/>
    <w:rsid w:val="00C919D6"/>
    <w:rsid w:val="00C91A6A"/>
    <w:rsid w:val="00C91E4E"/>
    <w:rsid w:val="00C91F38"/>
    <w:rsid w:val="00C91FC9"/>
    <w:rsid w:val="00C921B5"/>
    <w:rsid w:val="00C92321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51D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798"/>
    <w:rsid w:val="00C94810"/>
    <w:rsid w:val="00C94857"/>
    <w:rsid w:val="00C949C6"/>
    <w:rsid w:val="00C94B77"/>
    <w:rsid w:val="00C94CB6"/>
    <w:rsid w:val="00C94E8A"/>
    <w:rsid w:val="00C94E8C"/>
    <w:rsid w:val="00C94EF4"/>
    <w:rsid w:val="00C95015"/>
    <w:rsid w:val="00C9502A"/>
    <w:rsid w:val="00C950BC"/>
    <w:rsid w:val="00C950D0"/>
    <w:rsid w:val="00C95104"/>
    <w:rsid w:val="00C952C1"/>
    <w:rsid w:val="00C95368"/>
    <w:rsid w:val="00C95402"/>
    <w:rsid w:val="00C956C5"/>
    <w:rsid w:val="00C9572C"/>
    <w:rsid w:val="00C9586B"/>
    <w:rsid w:val="00C95A44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12C"/>
    <w:rsid w:val="00C9735A"/>
    <w:rsid w:val="00C97373"/>
    <w:rsid w:val="00C973AC"/>
    <w:rsid w:val="00C97426"/>
    <w:rsid w:val="00C97435"/>
    <w:rsid w:val="00C97516"/>
    <w:rsid w:val="00C976FC"/>
    <w:rsid w:val="00C9778F"/>
    <w:rsid w:val="00C978C6"/>
    <w:rsid w:val="00C978F6"/>
    <w:rsid w:val="00C97CCA"/>
    <w:rsid w:val="00C97E85"/>
    <w:rsid w:val="00C97F3A"/>
    <w:rsid w:val="00CA0129"/>
    <w:rsid w:val="00CA01D5"/>
    <w:rsid w:val="00CA0371"/>
    <w:rsid w:val="00CA03DC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0A3"/>
    <w:rsid w:val="00CA127F"/>
    <w:rsid w:val="00CA12B1"/>
    <w:rsid w:val="00CA1351"/>
    <w:rsid w:val="00CA135D"/>
    <w:rsid w:val="00CA1371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17C"/>
    <w:rsid w:val="00CA24FF"/>
    <w:rsid w:val="00CA2563"/>
    <w:rsid w:val="00CA2633"/>
    <w:rsid w:val="00CA2663"/>
    <w:rsid w:val="00CA26C4"/>
    <w:rsid w:val="00CA270D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2F"/>
    <w:rsid w:val="00CA393E"/>
    <w:rsid w:val="00CA3BAA"/>
    <w:rsid w:val="00CA3DD8"/>
    <w:rsid w:val="00CA3DF0"/>
    <w:rsid w:val="00CA3E99"/>
    <w:rsid w:val="00CA3F8C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4C"/>
    <w:rsid w:val="00CA4FF5"/>
    <w:rsid w:val="00CA50CB"/>
    <w:rsid w:val="00CA5149"/>
    <w:rsid w:val="00CA5316"/>
    <w:rsid w:val="00CA5350"/>
    <w:rsid w:val="00CA579E"/>
    <w:rsid w:val="00CA57F1"/>
    <w:rsid w:val="00CA583D"/>
    <w:rsid w:val="00CA586D"/>
    <w:rsid w:val="00CA58C1"/>
    <w:rsid w:val="00CA5930"/>
    <w:rsid w:val="00CA59AB"/>
    <w:rsid w:val="00CA5C1C"/>
    <w:rsid w:val="00CA5C6D"/>
    <w:rsid w:val="00CA5C78"/>
    <w:rsid w:val="00CA5CDD"/>
    <w:rsid w:val="00CA5CE4"/>
    <w:rsid w:val="00CA5D49"/>
    <w:rsid w:val="00CA64F8"/>
    <w:rsid w:val="00CA6517"/>
    <w:rsid w:val="00CA65EB"/>
    <w:rsid w:val="00CA673E"/>
    <w:rsid w:val="00CA677D"/>
    <w:rsid w:val="00CA6880"/>
    <w:rsid w:val="00CA693C"/>
    <w:rsid w:val="00CA698A"/>
    <w:rsid w:val="00CA6B3F"/>
    <w:rsid w:val="00CA6E78"/>
    <w:rsid w:val="00CA6FC4"/>
    <w:rsid w:val="00CA7007"/>
    <w:rsid w:val="00CA71E1"/>
    <w:rsid w:val="00CA7411"/>
    <w:rsid w:val="00CA77C8"/>
    <w:rsid w:val="00CA78A8"/>
    <w:rsid w:val="00CA792F"/>
    <w:rsid w:val="00CA7942"/>
    <w:rsid w:val="00CA7A99"/>
    <w:rsid w:val="00CA7AAE"/>
    <w:rsid w:val="00CA7EAE"/>
    <w:rsid w:val="00CA7F2A"/>
    <w:rsid w:val="00CB007F"/>
    <w:rsid w:val="00CB0697"/>
    <w:rsid w:val="00CB06E0"/>
    <w:rsid w:val="00CB0805"/>
    <w:rsid w:val="00CB09EC"/>
    <w:rsid w:val="00CB0ADC"/>
    <w:rsid w:val="00CB0AF7"/>
    <w:rsid w:val="00CB0C63"/>
    <w:rsid w:val="00CB0D0A"/>
    <w:rsid w:val="00CB0DBA"/>
    <w:rsid w:val="00CB0E8A"/>
    <w:rsid w:val="00CB0F5C"/>
    <w:rsid w:val="00CB0F71"/>
    <w:rsid w:val="00CB100C"/>
    <w:rsid w:val="00CB1496"/>
    <w:rsid w:val="00CB162D"/>
    <w:rsid w:val="00CB177C"/>
    <w:rsid w:val="00CB1828"/>
    <w:rsid w:val="00CB198F"/>
    <w:rsid w:val="00CB1C85"/>
    <w:rsid w:val="00CB1EE6"/>
    <w:rsid w:val="00CB21E5"/>
    <w:rsid w:val="00CB21E8"/>
    <w:rsid w:val="00CB220C"/>
    <w:rsid w:val="00CB2333"/>
    <w:rsid w:val="00CB2506"/>
    <w:rsid w:val="00CB2508"/>
    <w:rsid w:val="00CB2568"/>
    <w:rsid w:val="00CB2833"/>
    <w:rsid w:val="00CB28EF"/>
    <w:rsid w:val="00CB2905"/>
    <w:rsid w:val="00CB2B26"/>
    <w:rsid w:val="00CB2DB3"/>
    <w:rsid w:val="00CB2E7C"/>
    <w:rsid w:val="00CB2F8D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3E36"/>
    <w:rsid w:val="00CB4079"/>
    <w:rsid w:val="00CB40D4"/>
    <w:rsid w:val="00CB4101"/>
    <w:rsid w:val="00CB4391"/>
    <w:rsid w:val="00CB448E"/>
    <w:rsid w:val="00CB44B5"/>
    <w:rsid w:val="00CB4580"/>
    <w:rsid w:val="00CB468A"/>
    <w:rsid w:val="00CB495A"/>
    <w:rsid w:val="00CB4978"/>
    <w:rsid w:val="00CB4B60"/>
    <w:rsid w:val="00CB4BBD"/>
    <w:rsid w:val="00CB4C16"/>
    <w:rsid w:val="00CB4E07"/>
    <w:rsid w:val="00CB4E29"/>
    <w:rsid w:val="00CB505D"/>
    <w:rsid w:val="00CB505E"/>
    <w:rsid w:val="00CB51D0"/>
    <w:rsid w:val="00CB51D5"/>
    <w:rsid w:val="00CB52C7"/>
    <w:rsid w:val="00CB5460"/>
    <w:rsid w:val="00CB56EE"/>
    <w:rsid w:val="00CB57B3"/>
    <w:rsid w:val="00CB581F"/>
    <w:rsid w:val="00CB5A62"/>
    <w:rsid w:val="00CB5CD4"/>
    <w:rsid w:val="00CB5CDB"/>
    <w:rsid w:val="00CB5F83"/>
    <w:rsid w:val="00CB6211"/>
    <w:rsid w:val="00CB6276"/>
    <w:rsid w:val="00CB6580"/>
    <w:rsid w:val="00CB6A5C"/>
    <w:rsid w:val="00CB6C41"/>
    <w:rsid w:val="00CB6C90"/>
    <w:rsid w:val="00CB6F12"/>
    <w:rsid w:val="00CB703B"/>
    <w:rsid w:val="00CB70EA"/>
    <w:rsid w:val="00CB719A"/>
    <w:rsid w:val="00CB7206"/>
    <w:rsid w:val="00CB72BA"/>
    <w:rsid w:val="00CB73BC"/>
    <w:rsid w:val="00CB7674"/>
    <w:rsid w:val="00CB7B59"/>
    <w:rsid w:val="00CB7CAE"/>
    <w:rsid w:val="00CB7D13"/>
    <w:rsid w:val="00CB7F16"/>
    <w:rsid w:val="00CC00B8"/>
    <w:rsid w:val="00CC00CD"/>
    <w:rsid w:val="00CC01E5"/>
    <w:rsid w:val="00CC044C"/>
    <w:rsid w:val="00CC0462"/>
    <w:rsid w:val="00CC04FE"/>
    <w:rsid w:val="00CC05D4"/>
    <w:rsid w:val="00CC05ED"/>
    <w:rsid w:val="00CC060C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84"/>
    <w:rsid w:val="00CC1588"/>
    <w:rsid w:val="00CC15B1"/>
    <w:rsid w:val="00CC1E2E"/>
    <w:rsid w:val="00CC20F6"/>
    <w:rsid w:val="00CC2142"/>
    <w:rsid w:val="00CC2175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D8C"/>
    <w:rsid w:val="00CC2E7C"/>
    <w:rsid w:val="00CC2FE3"/>
    <w:rsid w:val="00CC30C2"/>
    <w:rsid w:val="00CC3142"/>
    <w:rsid w:val="00CC327F"/>
    <w:rsid w:val="00CC32E3"/>
    <w:rsid w:val="00CC337A"/>
    <w:rsid w:val="00CC33AA"/>
    <w:rsid w:val="00CC3426"/>
    <w:rsid w:val="00CC35FF"/>
    <w:rsid w:val="00CC3607"/>
    <w:rsid w:val="00CC3739"/>
    <w:rsid w:val="00CC3A1C"/>
    <w:rsid w:val="00CC3AF5"/>
    <w:rsid w:val="00CC3BF6"/>
    <w:rsid w:val="00CC3BFC"/>
    <w:rsid w:val="00CC3D08"/>
    <w:rsid w:val="00CC3D4A"/>
    <w:rsid w:val="00CC3D4C"/>
    <w:rsid w:val="00CC4105"/>
    <w:rsid w:val="00CC4150"/>
    <w:rsid w:val="00CC41CC"/>
    <w:rsid w:val="00CC426C"/>
    <w:rsid w:val="00CC42A2"/>
    <w:rsid w:val="00CC44A4"/>
    <w:rsid w:val="00CC4518"/>
    <w:rsid w:val="00CC465A"/>
    <w:rsid w:val="00CC46AF"/>
    <w:rsid w:val="00CC47FD"/>
    <w:rsid w:val="00CC4943"/>
    <w:rsid w:val="00CC4982"/>
    <w:rsid w:val="00CC4A7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DA"/>
    <w:rsid w:val="00CC6601"/>
    <w:rsid w:val="00CC687C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82"/>
    <w:rsid w:val="00CC79F5"/>
    <w:rsid w:val="00CC7D37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DD"/>
    <w:rsid w:val="00CD0906"/>
    <w:rsid w:val="00CD0A1B"/>
    <w:rsid w:val="00CD0AE9"/>
    <w:rsid w:val="00CD0FC0"/>
    <w:rsid w:val="00CD1067"/>
    <w:rsid w:val="00CD14DB"/>
    <w:rsid w:val="00CD1729"/>
    <w:rsid w:val="00CD1E49"/>
    <w:rsid w:val="00CD1F48"/>
    <w:rsid w:val="00CD1F55"/>
    <w:rsid w:val="00CD1FC7"/>
    <w:rsid w:val="00CD21F4"/>
    <w:rsid w:val="00CD23E6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D0"/>
    <w:rsid w:val="00CD3BE6"/>
    <w:rsid w:val="00CD3C15"/>
    <w:rsid w:val="00CD4175"/>
    <w:rsid w:val="00CD4269"/>
    <w:rsid w:val="00CD426B"/>
    <w:rsid w:val="00CD427B"/>
    <w:rsid w:val="00CD454C"/>
    <w:rsid w:val="00CD45F6"/>
    <w:rsid w:val="00CD4781"/>
    <w:rsid w:val="00CD4841"/>
    <w:rsid w:val="00CD490A"/>
    <w:rsid w:val="00CD4A9B"/>
    <w:rsid w:val="00CD4BD1"/>
    <w:rsid w:val="00CD4D1C"/>
    <w:rsid w:val="00CD4E2F"/>
    <w:rsid w:val="00CD4E5A"/>
    <w:rsid w:val="00CD50DA"/>
    <w:rsid w:val="00CD50DE"/>
    <w:rsid w:val="00CD51E0"/>
    <w:rsid w:val="00CD52D1"/>
    <w:rsid w:val="00CD5369"/>
    <w:rsid w:val="00CD56BB"/>
    <w:rsid w:val="00CD573E"/>
    <w:rsid w:val="00CD58E7"/>
    <w:rsid w:val="00CD594D"/>
    <w:rsid w:val="00CD5972"/>
    <w:rsid w:val="00CD59F8"/>
    <w:rsid w:val="00CD5B47"/>
    <w:rsid w:val="00CD5C89"/>
    <w:rsid w:val="00CD5DEB"/>
    <w:rsid w:val="00CD5EA3"/>
    <w:rsid w:val="00CD60B0"/>
    <w:rsid w:val="00CD60E2"/>
    <w:rsid w:val="00CD635B"/>
    <w:rsid w:val="00CD65F1"/>
    <w:rsid w:val="00CD693E"/>
    <w:rsid w:val="00CD6A62"/>
    <w:rsid w:val="00CD6B7C"/>
    <w:rsid w:val="00CD6B84"/>
    <w:rsid w:val="00CD6BE7"/>
    <w:rsid w:val="00CD6E51"/>
    <w:rsid w:val="00CD6E7C"/>
    <w:rsid w:val="00CD6EAE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07E"/>
    <w:rsid w:val="00CE0418"/>
    <w:rsid w:val="00CE0B73"/>
    <w:rsid w:val="00CE0C4A"/>
    <w:rsid w:val="00CE0CD5"/>
    <w:rsid w:val="00CE0D8E"/>
    <w:rsid w:val="00CE12BF"/>
    <w:rsid w:val="00CE15C3"/>
    <w:rsid w:val="00CE197D"/>
    <w:rsid w:val="00CE1C7E"/>
    <w:rsid w:val="00CE1C8F"/>
    <w:rsid w:val="00CE1F84"/>
    <w:rsid w:val="00CE2032"/>
    <w:rsid w:val="00CE219C"/>
    <w:rsid w:val="00CE21DF"/>
    <w:rsid w:val="00CE2203"/>
    <w:rsid w:val="00CE222B"/>
    <w:rsid w:val="00CE2485"/>
    <w:rsid w:val="00CE24AC"/>
    <w:rsid w:val="00CE2521"/>
    <w:rsid w:val="00CE2526"/>
    <w:rsid w:val="00CE2634"/>
    <w:rsid w:val="00CE2674"/>
    <w:rsid w:val="00CE27D3"/>
    <w:rsid w:val="00CE27F4"/>
    <w:rsid w:val="00CE28EB"/>
    <w:rsid w:val="00CE2942"/>
    <w:rsid w:val="00CE2964"/>
    <w:rsid w:val="00CE2AD0"/>
    <w:rsid w:val="00CE2AE9"/>
    <w:rsid w:val="00CE2C9A"/>
    <w:rsid w:val="00CE2DD7"/>
    <w:rsid w:val="00CE2F04"/>
    <w:rsid w:val="00CE2F6B"/>
    <w:rsid w:val="00CE2FB2"/>
    <w:rsid w:val="00CE323C"/>
    <w:rsid w:val="00CE3282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BF"/>
    <w:rsid w:val="00CE3AC0"/>
    <w:rsid w:val="00CE3B51"/>
    <w:rsid w:val="00CE3CDA"/>
    <w:rsid w:val="00CE3DE2"/>
    <w:rsid w:val="00CE3F25"/>
    <w:rsid w:val="00CE3F27"/>
    <w:rsid w:val="00CE3F4E"/>
    <w:rsid w:val="00CE406E"/>
    <w:rsid w:val="00CE41E8"/>
    <w:rsid w:val="00CE4238"/>
    <w:rsid w:val="00CE42A0"/>
    <w:rsid w:val="00CE4534"/>
    <w:rsid w:val="00CE483E"/>
    <w:rsid w:val="00CE4A1F"/>
    <w:rsid w:val="00CE4B36"/>
    <w:rsid w:val="00CE4B91"/>
    <w:rsid w:val="00CE4EA9"/>
    <w:rsid w:val="00CE5009"/>
    <w:rsid w:val="00CE5014"/>
    <w:rsid w:val="00CE55BB"/>
    <w:rsid w:val="00CE5645"/>
    <w:rsid w:val="00CE5785"/>
    <w:rsid w:val="00CE57AA"/>
    <w:rsid w:val="00CE5864"/>
    <w:rsid w:val="00CE59C8"/>
    <w:rsid w:val="00CE5A24"/>
    <w:rsid w:val="00CE5A99"/>
    <w:rsid w:val="00CE5C30"/>
    <w:rsid w:val="00CE5FA9"/>
    <w:rsid w:val="00CE617A"/>
    <w:rsid w:val="00CE61EE"/>
    <w:rsid w:val="00CE6330"/>
    <w:rsid w:val="00CE643C"/>
    <w:rsid w:val="00CE6547"/>
    <w:rsid w:val="00CE65AA"/>
    <w:rsid w:val="00CE6687"/>
    <w:rsid w:val="00CE692A"/>
    <w:rsid w:val="00CE699C"/>
    <w:rsid w:val="00CE69A5"/>
    <w:rsid w:val="00CE6A3D"/>
    <w:rsid w:val="00CE6B8D"/>
    <w:rsid w:val="00CE6C64"/>
    <w:rsid w:val="00CE701B"/>
    <w:rsid w:val="00CE712E"/>
    <w:rsid w:val="00CE71D7"/>
    <w:rsid w:val="00CE732F"/>
    <w:rsid w:val="00CE74AC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C8"/>
    <w:rsid w:val="00CF059C"/>
    <w:rsid w:val="00CF068E"/>
    <w:rsid w:val="00CF0735"/>
    <w:rsid w:val="00CF08BA"/>
    <w:rsid w:val="00CF0A7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CDB"/>
    <w:rsid w:val="00CF1E17"/>
    <w:rsid w:val="00CF1EBB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B6A"/>
    <w:rsid w:val="00CF2DE0"/>
    <w:rsid w:val="00CF3034"/>
    <w:rsid w:val="00CF319A"/>
    <w:rsid w:val="00CF328D"/>
    <w:rsid w:val="00CF32D2"/>
    <w:rsid w:val="00CF32DF"/>
    <w:rsid w:val="00CF33C5"/>
    <w:rsid w:val="00CF340E"/>
    <w:rsid w:val="00CF34FC"/>
    <w:rsid w:val="00CF3586"/>
    <w:rsid w:val="00CF3739"/>
    <w:rsid w:val="00CF386D"/>
    <w:rsid w:val="00CF3963"/>
    <w:rsid w:val="00CF396C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CD4"/>
    <w:rsid w:val="00CF4DEB"/>
    <w:rsid w:val="00CF4E11"/>
    <w:rsid w:val="00CF50AE"/>
    <w:rsid w:val="00CF50DC"/>
    <w:rsid w:val="00CF51F6"/>
    <w:rsid w:val="00CF52DA"/>
    <w:rsid w:val="00CF55D4"/>
    <w:rsid w:val="00CF5AB8"/>
    <w:rsid w:val="00CF5C49"/>
    <w:rsid w:val="00CF5C78"/>
    <w:rsid w:val="00CF5C99"/>
    <w:rsid w:val="00CF5CD0"/>
    <w:rsid w:val="00CF5D6C"/>
    <w:rsid w:val="00CF6005"/>
    <w:rsid w:val="00CF6094"/>
    <w:rsid w:val="00CF6176"/>
    <w:rsid w:val="00CF6426"/>
    <w:rsid w:val="00CF6592"/>
    <w:rsid w:val="00CF66AC"/>
    <w:rsid w:val="00CF6770"/>
    <w:rsid w:val="00CF6875"/>
    <w:rsid w:val="00CF688C"/>
    <w:rsid w:val="00CF6B1F"/>
    <w:rsid w:val="00CF6B52"/>
    <w:rsid w:val="00CF6B66"/>
    <w:rsid w:val="00CF6BA1"/>
    <w:rsid w:val="00CF6BFE"/>
    <w:rsid w:val="00CF6CD9"/>
    <w:rsid w:val="00CF6D4D"/>
    <w:rsid w:val="00CF6DE5"/>
    <w:rsid w:val="00CF6F84"/>
    <w:rsid w:val="00CF6FB0"/>
    <w:rsid w:val="00CF6FB7"/>
    <w:rsid w:val="00CF7043"/>
    <w:rsid w:val="00CF704F"/>
    <w:rsid w:val="00CF7220"/>
    <w:rsid w:val="00CF742A"/>
    <w:rsid w:val="00CF74BC"/>
    <w:rsid w:val="00CF7517"/>
    <w:rsid w:val="00CF7523"/>
    <w:rsid w:val="00CF753B"/>
    <w:rsid w:val="00CF755D"/>
    <w:rsid w:val="00CF7570"/>
    <w:rsid w:val="00CF79B8"/>
    <w:rsid w:val="00CF7F4C"/>
    <w:rsid w:val="00CF7F83"/>
    <w:rsid w:val="00CF7FBE"/>
    <w:rsid w:val="00D000AD"/>
    <w:rsid w:val="00D000E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EF5"/>
    <w:rsid w:val="00D010E0"/>
    <w:rsid w:val="00D0131C"/>
    <w:rsid w:val="00D01347"/>
    <w:rsid w:val="00D013CA"/>
    <w:rsid w:val="00D0148E"/>
    <w:rsid w:val="00D015B9"/>
    <w:rsid w:val="00D019BB"/>
    <w:rsid w:val="00D01A31"/>
    <w:rsid w:val="00D01A85"/>
    <w:rsid w:val="00D01B45"/>
    <w:rsid w:val="00D01D56"/>
    <w:rsid w:val="00D01D5C"/>
    <w:rsid w:val="00D01E38"/>
    <w:rsid w:val="00D01FC2"/>
    <w:rsid w:val="00D02035"/>
    <w:rsid w:val="00D021EC"/>
    <w:rsid w:val="00D02229"/>
    <w:rsid w:val="00D02287"/>
    <w:rsid w:val="00D02571"/>
    <w:rsid w:val="00D02772"/>
    <w:rsid w:val="00D02876"/>
    <w:rsid w:val="00D0295F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17"/>
    <w:rsid w:val="00D039E1"/>
    <w:rsid w:val="00D039F8"/>
    <w:rsid w:val="00D039FC"/>
    <w:rsid w:val="00D03D53"/>
    <w:rsid w:val="00D03D80"/>
    <w:rsid w:val="00D03E4B"/>
    <w:rsid w:val="00D03F18"/>
    <w:rsid w:val="00D040E9"/>
    <w:rsid w:val="00D0446C"/>
    <w:rsid w:val="00D044FB"/>
    <w:rsid w:val="00D0470A"/>
    <w:rsid w:val="00D04729"/>
    <w:rsid w:val="00D04742"/>
    <w:rsid w:val="00D047C3"/>
    <w:rsid w:val="00D048DF"/>
    <w:rsid w:val="00D04998"/>
    <w:rsid w:val="00D04A38"/>
    <w:rsid w:val="00D04CD2"/>
    <w:rsid w:val="00D04D01"/>
    <w:rsid w:val="00D04DCF"/>
    <w:rsid w:val="00D04DD3"/>
    <w:rsid w:val="00D04ECB"/>
    <w:rsid w:val="00D05061"/>
    <w:rsid w:val="00D0518A"/>
    <w:rsid w:val="00D05334"/>
    <w:rsid w:val="00D0543A"/>
    <w:rsid w:val="00D05495"/>
    <w:rsid w:val="00D054D0"/>
    <w:rsid w:val="00D05C81"/>
    <w:rsid w:val="00D05FA6"/>
    <w:rsid w:val="00D06043"/>
    <w:rsid w:val="00D0617F"/>
    <w:rsid w:val="00D06549"/>
    <w:rsid w:val="00D06684"/>
    <w:rsid w:val="00D066F2"/>
    <w:rsid w:val="00D06759"/>
    <w:rsid w:val="00D067B3"/>
    <w:rsid w:val="00D069D3"/>
    <w:rsid w:val="00D06AF5"/>
    <w:rsid w:val="00D06B39"/>
    <w:rsid w:val="00D06D0E"/>
    <w:rsid w:val="00D06FEF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E"/>
    <w:rsid w:val="00D10882"/>
    <w:rsid w:val="00D1096A"/>
    <w:rsid w:val="00D10A29"/>
    <w:rsid w:val="00D10A67"/>
    <w:rsid w:val="00D10A93"/>
    <w:rsid w:val="00D10D34"/>
    <w:rsid w:val="00D10DFB"/>
    <w:rsid w:val="00D10E20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EEF"/>
    <w:rsid w:val="00D11F46"/>
    <w:rsid w:val="00D1207C"/>
    <w:rsid w:val="00D120BE"/>
    <w:rsid w:val="00D1230A"/>
    <w:rsid w:val="00D12401"/>
    <w:rsid w:val="00D124A2"/>
    <w:rsid w:val="00D126E2"/>
    <w:rsid w:val="00D1277A"/>
    <w:rsid w:val="00D12793"/>
    <w:rsid w:val="00D127AA"/>
    <w:rsid w:val="00D12834"/>
    <w:rsid w:val="00D12A46"/>
    <w:rsid w:val="00D12A8F"/>
    <w:rsid w:val="00D12C6A"/>
    <w:rsid w:val="00D12D6D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1CB"/>
    <w:rsid w:val="00D141E1"/>
    <w:rsid w:val="00D142B9"/>
    <w:rsid w:val="00D1431A"/>
    <w:rsid w:val="00D14750"/>
    <w:rsid w:val="00D14822"/>
    <w:rsid w:val="00D14AA1"/>
    <w:rsid w:val="00D14D5A"/>
    <w:rsid w:val="00D14DAC"/>
    <w:rsid w:val="00D15136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9B"/>
    <w:rsid w:val="00D159F3"/>
    <w:rsid w:val="00D15B20"/>
    <w:rsid w:val="00D15B37"/>
    <w:rsid w:val="00D15C61"/>
    <w:rsid w:val="00D15E33"/>
    <w:rsid w:val="00D15EBF"/>
    <w:rsid w:val="00D1603F"/>
    <w:rsid w:val="00D160F5"/>
    <w:rsid w:val="00D1612C"/>
    <w:rsid w:val="00D16189"/>
    <w:rsid w:val="00D16572"/>
    <w:rsid w:val="00D165D3"/>
    <w:rsid w:val="00D167B8"/>
    <w:rsid w:val="00D16A3B"/>
    <w:rsid w:val="00D16EEA"/>
    <w:rsid w:val="00D16F5D"/>
    <w:rsid w:val="00D170F4"/>
    <w:rsid w:val="00D1710F"/>
    <w:rsid w:val="00D17222"/>
    <w:rsid w:val="00D17285"/>
    <w:rsid w:val="00D1779A"/>
    <w:rsid w:val="00D177C5"/>
    <w:rsid w:val="00D1785D"/>
    <w:rsid w:val="00D178D3"/>
    <w:rsid w:val="00D17FAC"/>
    <w:rsid w:val="00D201F6"/>
    <w:rsid w:val="00D20275"/>
    <w:rsid w:val="00D2035F"/>
    <w:rsid w:val="00D205E3"/>
    <w:rsid w:val="00D20957"/>
    <w:rsid w:val="00D209FE"/>
    <w:rsid w:val="00D20C42"/>
    <w:rsid w:val="00D20D6C"/>
    <w:rsid w:val="00D2116A"/>
    <w:rsid w:val="00D2118F"/>
    <w:rsid w:val="00D21209"/>
    <w:rsid w:val="00D2139E"/>
    <w:rsid w:val="00D214B5"/>
    <w:rsid w:val="00D214CE"/>
    <w:rsid w:val="00D216CD"/>
    <w:rsid w:val="00D2177D"/>
    <w:rsid w:val="00D217FB"/>
    <w:rsid w:val="00D21842"/>
    <w:rsid w:val="00D21A99"/>
    <w:rsid w:val="00D21C0F"/>
    <w:rsid w:val="00D21C11"/>
    <w:rsid w:val="00D21D59"/>
    <w:rsid w:val="00D21D88"/>
    <w:rsid w:val="00D21F02"/>
    <w:rsid w:val="00D2210F"/>
    <w:rsid w:val="00D22218"/>
    <w:rsid w:val="00D22303"/>
    <w:rsid w:val="00D22545"/>
    <w:rsid w:val="00D225C1"/>
    <w:rsid w:val="00D2286B"/>
    <w:rsid w:val="00D2297E"/>
    <w:rsid w:val="00D22EE9"/>
    <w:rsid w:val="00D23020"/>
    <w:rsid w:val="00D231F8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D01"/>
    <w:rsid w:val="00D23F17"/>
    <w:rsid w:val="00D24559"/>
    <w:rsid w:val="00D246AB"/>
    <w:rsid w:val="00D2489F"/>
    <w:rsid w:val="00D24B80"/>
    <w:rsid w:val="00D24D35"/>
    <w:rsid w:val="00D25029"/>
    <w:rsid w:val="00D25070"/>
    <w:rsid w:val="00D251CE"/>
    <w:rsid w:val="00D25676"/>
    <w:rsid w:val="00D2571B"/>
    <w:rsid w:val="00D25A80"/>
    <w:rsid w:val="00D25DDC"/>
    <w:rsid w:val="00D25EE3"/>
    <w:rsid w:val="00D25F7A"/>
    <w:rsid w:val="00D25F9B"/>
    <w:rsid w:val="00D25F9D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224"/>
    <w:rsid w:val="00D27348"/>
    <w:rsid w:val="00D27505"/>
    <w:rsid w:val="00D2769D"/>
    <w:rsid w:val="00D27AE4"/>
    <w:rsid w:val="00D27C68"/>
    <w:rsid w:val="00D27CA3"/>
    <w:rsid w:val="00D27CC1"/>
    <w:rsid w:val="00D27F17"/>
    <w:rsid w:val="00D27FA5"/>
    <w:rsid w:val="00D27FEE"/>
    <w:rsid w:val="00D301E3"/>
    <w:rsid w:val="00D3026C"/>
    <w:rsid w:val="00D3027D"/>
    <w:rsid w:val="00D30365"/>
    <w:rsid w:val="00D3057B"/>
    <w:rsid w:val="00D305D1"/>
    <w:rsid w:val="00D30961"/>
    <w:rsid w:val="00D30A60"/>
    <w:rsid w:val="00D30B2D"/>
    <w:rsid w:val="00D30B4B"/>
    <w:rsid w:val="00D30C46"/>
    <w:rsid w:val="00D30CE1"/>
    <w:rsid w:val="00D30E87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3C"/>
    <w:rsid w:val="00D31959"/>
    <w:rsid w:val="00D31A37"/>
    <w:rsid w:val="00D31AC5"/>
    <w:rsid w:val="00D31AEB"/>
    <w:rsid w:val="00D31BBE"/>
    <w:rsid w:val="00D31C92"/>
    <w:rsid w:val="00D31CF9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F4C"/>
    <w:rsid w:val="00D34118"/>
    <w:rsid w:val="00D343F9"/>
    <w:rsid w:val="00D344F1"/>
    <w:rsid w:val="00D345A1"/>
    <w:rsid w:val="00D348DE"/>
    <w:rsid w:val="00D3491A"/>
    <w:rsid w:val="00D349DB"/>
    <w:rsid w:val="00D349EA"/>
    <w:rsid w:val="00D349EB"/>
    <w:rsid w:val="00D34AC7"/>
    <w:rsid w:val="00D34BC4"/>
    <w:rsid w:val="00D34BF6"/>
    <w:rsid w:val="00D34C3D"/>
    <w:rsid w:val="00D34D2E"/>
    <w:rsid w:val="00D34E5E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6061"/>
    <w:rsid w:val="00D360C7"/>
    <w:rsid w:val="00D36281"/>
    <w:rsid w:val="00D362C0"/>
    <w:rsid w:val="00D36304"/>
    <w:rsid w:val="00D3635F"/>
    <w:rsid w:val="00D3675A"/>
    <w:rsid w:val="00D36791"/>
    <w:rsid w:val="00D367F7"/>
    <w:rsid w:val="00D3682B"/>
    <w:rsid w:val="00D36987"/>
    <w:rsid w:val="00D36F18"/>
    <w:rsid w:val="00D37335"/>
    <w:rsid w:val="00D378AB"/>
    <w:rsid w:val="00D37B0C"/>
    <w:rsid w:val="00D37BFF"/>
    <w:rsid w:val="00D37D04"/>
    <w:rsid w:val="00D37D19"/>
    <w:rsid w:val="00D37D98"/>
    <w:rsid w:val="00D37DBE"/>
    <w:rsid w:val="00D37E09"/>
    <w:rsid w:val="00D37EDD"/>
    <w:rsid w:val="00D4034A"/>
    <w:rsid w:val="00D4041B"/>
    <w:rsid w:val="00D40541"/>
    <w:rsid w:val="00D40630"/>
    <w:rsid w:val="00D40919"/>
    <w:rsid w:val="00D409DE"/>
    <w:rsid w:val="00D40AC6"/>
    <w:rsid w:val="00D40BBE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787"/>
    <w:rsid w:val="00D418B6"/>
    <w:rsid w:val="00D41A33"/>
    <w:rsid w:val="00D41B33"/>
    <w:rsid w:val="00D41C5B"/>
    <w:rsid w:val="00D41C76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99"/>
    <w:rsid w:val="00D429BB"/>
    <w:rsid w:val="00D429DD"/>
    <w:rsid w:val="00D42A1C"/>
    <w:rsid w:val="00D42BCD"/>
    <w:rsid w:val="00D42EB1"/>
    <w:rsid w:val="00D42ED9"/>
    <w:rsid w:val="00D43136"/>
    <w:rsid w:val="00D43148"/>
    <w:rsid w:val="00D433BD"/>
    <w:rsid w:val="00D43503"/>
    <w:rsid w:val="00D43544"/>
    <w:rsid w:val="00D4358A"/>
    <w:rsid w:val="00D4368B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944"/>
    <w:rsid w:val="00D44AF4"/>
    <w:rsid w:val="00D44B98"/>
    <w:rsid w:val="00D44C79"/>
    <w:rsid w:val="00D44D6D"/>
    <w:rsid w:val="00D44E9D"/>
    <w:rsid w:val="00D44ED8"/>
    <w:rsid w:val="00D44FE0"/>
    <w:rsid w:val="00D450D5"/>
    <w:rsid w:val="00D45385"/>
    <w:rsid w:val="00D4584E"/>
    <w:rsid w:val="00D458D8"/>
    <w:rsid w:val="00D45B68"/>
    <w:rsid w:val="00D46179"/>
    <w:rsid w:val="00D466AF"/>
    <w:rsid w:val="00D468D2"/>
    <w:rsid w:val="00D4691A"/>
    <w:rsid w:val="00D46A71"/>
    <w:rsid w:val="00D46E3A"/>
    <w:rsid w:val="00D46FE8"/>
    <w:rsid w:val="00D470D8"/>
    <w:rsid w:val="00D470FA"/>
    <w:rsid w:val="00D473CB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88F"/>
    <w:rsid w:val="00D50948"/>
    <w:rsid w:val="00D50AF7"/>
    <w:rsid w:val="00D50B0A"/>
    <w:rsid w:val="00D50C03"/>
    <w:rsid w:val="00D50C0D"/>
    <w:rsid w:val="00D50C1B"/>
    <w:rsid w:val="00D50C78"/>
    <w:rsid w:val="00D50D97"/>
    <w:rsid w:val="00D50DA6"/>
    <w:rsid w:val="00D51272"/>
    <w:rsid w:val="00D51469"/>
    <w:rsid w:val="00D5153A"/>
    <w:rsid w:val="00D51615"/>
    <w:rsid w:val="00D51635"/>
    <w:rsid w:val="00D51907"/>
    <w:rsid w:val="00D51A49"/>
    <w:rsid w:val="00D51DED"/>
    <w:rsid w:val="00D521D0"/>
    <w:rsid w:val="00D522DB"/>
    <w:rsid w:val="00D522E8"/>
    <w:rsid w:val="00D5232F"/>
    <w:rsid w:val="00D529B9"/>
    <w:rsid w:val="00D52A74"/>
    <w:rsid w:val="00D52C1D"/>
    <w:rsid w:val="00D52CC5"/>
    <w:rsid w:val="00D52DD9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586"/>
    <w:rsid w:val="00D538B3"/>
    <w:rsid w:val="00D538DC"/>
    <w:rsid w:val="00D53A46"/>
    <w:rsid w:val="00D53A61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1C"/>
    <w:rsid w:val="00D54939"/>
    <w:rsid w:val="00D54990"/>
    <w:rsid w:val="00D54B61"/>
    <w:rsid w:val="00D54C33"/>
    <w:rsid w:val="00D54D79"/>
    <w:rsid w:val="00D54DE7"/>
    <w:rsid w:val="00D54ED0"/>
    <w:rsid w:val="00D54F85"/>
    <w:rsid w:val="00D54FD0"/>
    <w:rsid w:val="00D550F9"/>
    <w:rsid w:val="00D553B4"/>
    <w:rsid w:val="00D55426"/>
    <w:rsid w:val="00D5564E"/>
    <w:rsid w:val="00D55711"/>
    <w:rsid w:val="00D55931"/>
    <w:rsid w:val="00D55A1E"/>
    <w:rsid w:val="00D55AC0"/>
    <w:rsid w:val="00D55CFD"/>
    <w:rsid w:val="00D560A5"/>
    <w:rsid w:val="00D56256"/>
    <w:rsid w:val="00D562E6"/>
    <w:rsid w:val="00D562FB"/>
    <w:rsid w:val="00D563C6"/>
    <w:rsid w:val="00D56457"/>
    <w:rsid w:val="00D565B0"/>
    <w:rsid w:val="00D565D1"/>
    <w:rsid w:val="00D56AA4"/>
    <w:rsid w:val="00D56C22"/>
    <w:rsid w:val="00D56C2C"/>
    <w:rsid w:val="00D56C87"/>
    <w:rsid w:val="00D56EFF"/>
    <w:rsid w:val="00D56F15"/>
    <w:rsid w:val="00D56F69"/>
    <w:rsid w:val="00D57044"/>
    <w:rsid w:val="00D571A2"/>
    <w:rsid w:val="00D5735D"/>
    <w:rsid w:val="00D57375"/>
    <w:rsid w:val="00D574D8"/>
    <w:rsid w:val="00D577A3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6C"/>
    <w:rsid w:val="00D60395"/>
    <w:rsid w:val="00D603EE"/>
    <w:rsid w:val="00D60487"/>
    <w:rsid w:val="00D60777"/>
    <w:rsid w:val="00D607B7"/>
    <w:rsid w:val="00D60862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5D"/>
    <w:rsid w:val="00D6206D"/>
    <w:rsid w:val="00D620EC"/>
    <w:rsid w:val="00D623DE"/>
    <w:rsid w:val="00D62657"/>
    <w:rsid w:val="00D62869"/>
    <w:rsid w:val="00D62996"/>
    <w:rsid w:val="00D629B2"/>
    <w:rsid w:val="00D62A54"/>
    <w:rsid w:val="00D62CDF"/>
    <w:rsid w:val="00D62D18"/>
    <w:rsid w:val="00D62F3A"/>
    <w:rsid w:val="00D62F6E"/>
    <w:rsid w:val="00D630FD"/>
    <w:rsid w:val="00D6312F"/>
    <w:rsid w:val="00D63138"/>
    <w:rsid w:val="00D631F3"/>
    <w:rsid w:val="00D63629"/>
    <w:rsid w:val="00D63787"/>
    <w:rsid w:val="00D6390A"/>
    <w:rsid w:val="00D6393A"/>
    <w:rsid w:val="00D639E0"/>
    <w:rsid w:val="00D63B4C"/>
    <w:rsid w:val="00D63D10"/>
    <w:rsid w:val="00D63D4D"/>
    <w:rsid w:val="00D63ED9"/>
    <w:rsid w:val="00D6428D"/>
    <w:rsid w:val="00D643E4"/>
    <w:rsid w:val="00D6473C"/>
    <w:rsid w:val="00D64794"/>
    <w:rsid w:val="00D647C2"/>
    <w:rsid w:val="00D648C9"/>
    <w:rsid w:val="00D64A1F"/>
    <w:rsid w:val="00D64B18"/>
    <w:rsid w:val="00D64C3A"/>
    <w:rsid w:val="00D64DC4"/>
    <w:rsid w:val="00D64E8A"/>
    <w:rsid w:val="00D64F66"/>
    <w:rsid w:val="00D6506E"/>
    <w:rsid w:val="00D65072"/>
    <w:rsid w:val="00D652F5"/>
    <w:rsid w:val="00D65388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E62"/>
    <w:rsid w:val="00D65F65"/>
    <w:rsid w:val="00D66091"/>
    <w:rsid w:val="00D660EB"/>
    <w:rsid w:val="00D662C6"/>
    <w:rsid w:val="00D66318"/>
    <w:rsid w:val="00D663C4"/>
    <w:rsid w:val="00D665E6"/>
    <w:rsid w:val="00D666A0"/>
    <w:rsid w:val="00D66DC8"/>
    <w:rsid w:val="00D66EBF"/>
    <w:rsid w:val="00D66F6F"/>
    <w:rsid w:val="00D671B3"/>
    <w:rsid w:val="00D67386"/>
    <w:rsid w:val="00D67466"/>
    <w:rsid w:val="00D6789B"/>
    <w:rsid w:val="00D67B98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68"/>
    <w:rsid w:val="00D726AE"/>
    <w:rsid w:val="00D726D7"/>
    <w:rsid w:val="00D7289C"/>
    <w:rsid w:val="00D72A50"/>
    <w:rsid w:val="00D72B07"/>
    <w:rsid w:val="00D72C9E"/>
    <w:rsid w:val="00D72D81"/>
    <w:rsid w:val="00D72D94"/>
    <w:rsid w:val="00D72E24"/>
    <w:rsid w:val="00D72E41"/>
    <w:rsid w:val="00D730FE"/>
    <w:rsid w:val="00D73130"/>
    <w:rsid w:val="00D731E2"/>
    <w:rsid w:val="00D734CA"/>
    <w:rsid w:val="00D73524"/>
    <w:rsid w:val="00D7354C"/>
    <w:rsid w:val="00D73656"/>
    <w:rsid w:val="00D736BD"/>
    <w:rsid w:val="00D73B33"/>
    <w:rsid w:val="00D73D5A"/>
    <w:rsid w:val="00D73EFA"/>
    <w:rsid w:val="00D73F55"/>
    <w:rsid w:val="00D74268"/>
    <w:rsid w:val="00D74A9F"/>
    <w:rsid w:val="00D74AB8"/>
    <w:rsid w:val="00D74C42"/>
    <w:rsid w:val="00D74C90"/>
    <w:rsid w:val="00D74E4C"/>
    <w:rsid w:val="00D74E68"/>
    <w:rsid w:val="00D74FBC"/>
    <w:rsid w:val="00D75011"/>
    <w:rsid w:val="00D75063"/>
    <w:rsid w:val="00D75220"/>
    <w:rsid w:val="00D7548A"/>
    <w:rsid w:val="00D755AE"/>
    <w:rsid w:val="00D75670"/>
    <w:rsid w:val="00D756EF"/>
    <w:rsid w:val="00D75917"/>
    <w:rsid w:val="00D75936"/>
    <w:rsid w:val="00D75AE3"/>
    <w:rsid w:val="00D75B5A"/>
    <w:rsid w:val="00D762A1"/>
    <w:rsid w:val="00D762A3"/>
    <w:rsid w:val="00D762C0"/>
    <w:rsid w:val="00D76518"/>
    <w:rsid w:val="00D76552"/>
    <w:rsid w:val="00D768B6"/>
    <w:rsid w:val="00D76AF4"/>
    <w:rsid w:val="00D76B27"/>
    <w:rsid w:val="00D76B2B"/>
    <w:rsid w:val="00D76BA9"/>
    <w:rsid w:val="00D76E28"/>
    <w:rsid w:val="00D76EC7"/>
    <w:rsid w:val="00D76EE4"/>
    <w:rsid w:val="00D76F5A"/>
    <w:rsid w:val="00D7721B"/>
    <w:rsid w:val="00D7723E"/>
    <w:rsid w:val="00D77311"/>
    <w:rsid w:val="00D7754C"/>
    <w:rsid w:val="00D77911"/>
    <w:rsid w:val="00D77921"/>
    <w:rsid w:val="00D77A8A"/>
    <w:rsid w:val="00D77ADB"/>
    <w:rsid w:val="00D77C0E"/>
    <w:rsid w:val="00D77C3B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0F28"/>
    <w:rsid w:val="00D8101A"/>
    <w:rsid w:val="00D81343"/>
    <w:rsid w:val="00D814BE"/>
    <w:rsid w:val="00D81630"/>
    <w:rsid w:val="00D81865"/>
    <w:rsid w:val="00D818BC"/>
    <w:rsid w:val="00D818EB"/>
    <w:rsid w:val="00D81C03"/>
    <w:rsid w:val="00D820FB"/>
    <w:rsid w:val="00D822C4"/>
    <w:rsid w:val="00D82412"/>
    <w:rsid w:val="00D8279E"/>
    <w:rsid w:val="00D82849"/>
    <w:rsid w:val="00D828B9"/>
    <w:rsid w:val="00D82909"/>
    <w:rsid w:val="00D82A45"/>
    <w:rsid w:val="00D82C32"/>
    <w:rsid w:val="00D82C34"/>
    <w:rsid w:val="00D82E47"/>
    <w:rsid w:val="00D82F73"/>
    <w:rsid w:val="00D82FEA"/>
    <w:rsid w:val="00D83068"/>
    <w:rsid w:val="00D832E2"/>
    <w:rsid w:val="00D832EA"/>
    <w:rsid w:val="00D83326"/>
    <w:rsid w:val="00D8334C"/>
    <w:rsid w:val="00D8338A"/>
    <w:rsid w:val="00D834A5"/>
    <w:rsid w:val="00D83690"/>
    <w:rsid w:val="00D836CC"/>
    <w:rsid w:val="00D836F1"/>
    <w:rsid w:val="00D83963"/>
    <w:rsid w:val="00D83993"/>
    <w:rsid w:val="00D839D4"/>
    <w:rsid w:val="00D83AD8"/>
    <w:rsid w:val="00D83B77"/>
    <w:rsid w:val="00D83D8C"/>
    <w:rsid w:val="00D83E1D"/>
    <w:rsid w:val="00D83E2E"/>
    <w:rsid w:val="00D83E80"/>
    <w:rsid w:val="00D83EA1"/>
    <w:rsid w:val="00D842FF"/>
    <w:rsid w:val="00D84423"/>
    <w:rsid w:val="00D84663"/>
    <w:rsid w:val="00D846CC"/>
    <w:rsid w:val="00D8487A"/>
    <w:rsid w:val="00D848F5"/>
    <w:rsid w:val="00D84902"/>
    <w:rsid w:val="00D8491C"/>
    <w:rsid w:val="00D849AC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7A"/>
    <w:rsid w:val="00D856F2"/>
    <w:rsid w:val="00D85724"/>
    <w:rsid w:val="00D85875"/>
    <w:rsid w:val="00D85959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26"/>
    <w:rsid w:val="00D86887"/>
    <w:rsid w:val="00D86A01"/>
    <w:rsid w:val="00D86BDD"/>
    <w:rsid w:val="00D86C27"/>
    <w:rsid w:val="00D86CB2"/>
    <w:rsid w:val="00D86E63"/>
    <w:rsid w:val="00D86F94"/>
    <w:rsid w:val="00D8702E"/>
    <w:rsid w:val="00D87174"/>
    <w:rsid w:val="00D871A4"/>
    <w:rsid w:val="00D8720C"/>
    <w:rsid w:val="00D8742D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AED"/>
    <w:rsid w:val="00D87C2E"/>
    <w:rsid w:val="00D900B9"/>
    <w:rsid w:val="00D90123"/>
    <w:rsid w:val="00D903B1"/>
    <w:rsid w:val="00D9046F"/>
    <w:rsid w:val="00D905A5"/>
    <w:rsid w:val="00D90635"/>
    <w:rsid w:val="00D90722"/>
    <w:rsid w:val="00D9076E"/>
    <w:rsid w:val="00D90784"/>
    <w:rsid w:val="00D909A7"/>
    <w:rsid w:val="00D90C87"/>
    <w:rsid w:val="00D90C92"/>
    <w:rsid w:val="00D90DCA"/>
    <w:rsid w:val="00D90F63"/>
    <w:rsid w:val="00D915E1"/>
    <w:rsid w:val="00D9193A"/>
    <w:rsid w:val="00D919FB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8E1"/>
    <w:rsid w:val="00D939D3"/>
    <w:rsid w:val="00D93AAD"/>
    <w:rsid w:val="00D93BA0"/>
    <w:rsid w:val="00D93F67"/>
    <w:rsid w:val="00D9401C"/>
    <w:rsid w:val="00D943B6"/>
    <w:rsid w:val="00D945B0"/>
    <w:rsid w:val="00D9486F"/>
    <w:rsid w:val="00D94BC6"/>
    <w:rsid w:val="00D94D10"/>
    <w:rsid w:val="00D94E59"/>
    <w:rsid w:val="00D94EDD"/>
    <w:rsid w:val="00D94F09"/>
    <w:rsid w:val="00D94F13"/>
    <w:rsid w:val="00D95001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337"/>
    <w:rsid w:val="00D9645D"/>
    <w:rsid w:val="00D964DE"/>
    <w:rsid w:val="00D964DF"/>
    <w:rsid w:val="00D964FD"/>
    <w:rsid w:val="00D96537"/>
    <w:rsid w:val="00D96738"/>
    <w:rsid w:val="00D96908"/>
    <w:rsid w:val="00D96943"/>
    <w:rsid w:val="00D9695C"/>
    <w:rsid w:val="00D96962"/>
    <w:rsid w:val="00D969D6"/>
    <w:rsid w:val="00D969FA"/>
    <w:rsid w:val="00D96A13"/>
    <w:rsid w:val="00D96A53"/>
    <w:rsid w:val="00D96B20"/>
    <w:rsid w:val="00D96B40"/>
    <w:rsid w:val="00D96CFF"/>
    <w:rsid w:val="00D9711F"/>
    <w:rsid w:val="00D97164"/>
    <w:rsid w:val="00D973B2"/>
    <w:rsid w:val="00D97431"/>
    <w:rsid w:val="00D9757A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33C"/>
    <w:rsid w:val="00DA0460"/>
    <w:rsid w:val="00DA04F1"/>
    <w:rsid w:val="00DA06BA"/>
    <w:rsid w:val="00DA07B7"/>
    <w:rsid w:val="00DA07ED"/>
    <w:rsid w:val="00DA0841"/>
    <w:rsid w:val="00DA08D3"/>
    <w:rsid w:val="00DA0966"/>
    <w:rsid w:val="00DA09FA"/>
    <w:rsid w:val="00DA0A91"/>
    <w:rsid w:val="00DA0BB7"/>
    <w:rsid w:val="00DA0FF0"/>
    <w:rsid w:val="00DA11B0"/>
    <w:rsid w:val="00DA11EF"/>
    <w:rsid w:val="00DA1336"/>
    <w:rsid w:val="00DA160D"/>
    <w:rsid w:val="00DA17B4"/>
    <w:rsid w:val="00DA18A6"/>
    <w:rsid w:val="00DA18CD"/>
    <w:rsid w:val="00DA18E0"/>
    <w:rsid w:val="00DA1904"/>
    <w:rsid w:val="00DA192A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7"/>
    <w:rsid w:val="00DA3368"/>
    <w:rsid w:val="00DA33DD"/>
    <w:rsid w:val="00DA3670"/>
    <w:rsid w:val="00DA36DE"/>
    <w:rsid w:val="00DA3836"/>
    <w:rsid w:val="00DA3849"/>
    <w:rsid w:val="00DA3854"/>
    <w:rsid w:val="00DA3950"/>
    <w:rsid w:val="00DA395A"/>
    <w:rsid w:val="00DA3B61"/>
    <w:rsid w:val="00DA3BD6"/>
    <w:rsid w:val="00DA3C35"/>
    <w:rsid w:val="00DA3DAE"/>
    <w:rsid w:val="00DA3E43"/>
    <w:rsid w:val="00DA3FAA"/>
    <w:rsid w:val="00DA4023"/>
    <w:rsid w:val="00DA411A"/>
    <w:rsid w:val="00DA42CD"/>
    <w:rsid w:val="00DA43CF"/>
    <w:rsid w:val="00DA45BE"/>
    <w:rsid w:val="00DA4829"/>
    <w:rsid w:val="00DA4890"/>
    <w:rsid w:val="00DA49DA"/>
    <w:rsid w:val="00DA49F6"/>
    <w:rsid w:val="00DA4A52"/>
    <w:rsid w:val="00DA4BE0"/>
    <w:rsid w:val="00DA4D1D"/>
    <w:rsid w:val="00DA4D2F"/>
    <w:rsid w:val="00DA4E66"/>
    <w:rsid w:val="00DA5039"/>
    <w:rsid w:val="00DA5053"/>
    <w:rsid w:val="00DA513B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397"/>
    <w:rsid w:val="00DA666D"/>
    <w:rsid w:val="00DA66E3"/>
    <w:rsid w:val="00DA67EA"/>
    <w:rsid w:val="00DA67F7"/>
    <w:rsid w:val="00DA68A1"/>
    <w:rsid w:val="00DA68A4"/>
    <w:rsid w:val="00DA6946"/>
    <w:rsid w:val="00DA6A0C"/>
    <w:rsid w:val="00DA6A25"/>
    <w:rsid w:val="00DA6B52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27A"/>
    <w:rsid w:val="00DB04D6"/>
    <w:rsid w:val="00DB0501"/>
    <w:rsid w:val="00DB05EE"/>
    <w:rsid w:val="00DB06CC"/>
    <w:rsid w:val="00DB0726"/>
    <w:rsid w:val="00DB0775"/>
    <w:rsid w:val="00DB079D"/>
    <w:rsid w:val="00DB08FC"/>
    <w:rsid w:val="00DB09D9"/>
    <w:rsid w:val="00DB0A82"/>
    <w:rsid w:val="00DB0AA8"/>
    <w:rsid w:val="00DB0BAA"/>
    <w:rsid w:val="00DB0BD1"/>
    <w:rsid w:val="00DB0D4B"/>
    <w:rsid w:val="00DB10E8"/>
    <w:rsid w:val="00DB1307"/>
    <w:rsid w:val="00DB1317"/>
    <w:rsid w:val="00DB143C"/>
    <w:rsid w:val="00DB1500"/>
    <w:rsid w:val="00DB1519"/>
    <w:rsid w:val="00DB18AB"/>
    <w:rsid w:val="00DB1A23"/>
    <w:rsid w:val="00DB1A70"/>
    <w:rsid w:val="00DB1C69"/>
    <w:rsid w:val="00DB1DE3"/>
    <w:rsid w:val="00DB1F7C"/>
    <w:rsid w:val="00DB2024"/>
    <w:rsid w:val="00DB2029"/>
    <w:rsid w:val="00DB204E"/>
    <w:rsid w:val="00DB2139"/>
    <w:rsid w:val="00DB221A"/>
    <w:rsid w:val="00DB22D3"/>
    <w:rsid w:val="00DB25B7"/>
    <w:rsid w:val="00DB268B"/>
    <w:rsid w:val="00DB28C8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A71"/>
    <w:rsid w:val="00DB3B5C"/>
    <w:rsid w:val="00DB3F32"/>
    <w:rsid w:val="00DB42DC"/>
    <w:rsid w:val="00DB44A5"/>
    <w:rsid w:val="00DB46B7"/>
    <w:rsid w:val="00DB4742"/>
    <w:rsid w:val="00DB480E"/>
    <w:rsid w:val="00DB48B1"/>
    <w:rsid w:val="00DB49C2"/>
    <w:rsid w:val="00DB4B16"/>
    <w:rsid w:val="00DB4B2B"/>
    <w:rsid w:val="00DB4BE8"/>
    <w:rsid w:val="00DB4D09"/>
    <w:rsid w:val="00DB4EA4"/>
    <w:rsid w:val="00DB4F95"/>
    <w:rsid w:val="00DB50FD"/>
    <w:rsid w:val="00DB54EE"/>
    <w:rsid w:val="00DB5608"/>
    <w:rsid w:val="00DB56D3"/>
    <w:rsid w:val="00DB5796"/>
    <w:rsid w:val="00DB57CB"/>
    <w:rsid w:val="00DB5864"/>
    <w:rsid w:val="00DB589E"/>
    <w:rsid w:val="00DB5BA6"/>
    <w:rsid w:val="00DB5BE2"/>
    <w:rsid w:val="00DB5D63"/>
    <w:rsid w:val="00DB5DAE"/>
    <w:rsid w:val="00DB5F9C"/>
    <w:rsid w:val="00DB5FFB"/>
    <w:rsid w:val="00DB6013"/>
    <w:rsid w:val="00DB61DC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8CA"/>
    <w:rsid w:val="00DB7903"/>
    <w:rsid w:val="00DB797A"/>
    <w:rsid w:val="00DB7A8A"/>
    <w:rsid w:val="00DB7A93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45D"/>
    <w:rsid w:val="00DC06AE"/>
    <w:rsid w:val="00DC07C9"/>
    <w:rsid w:val="00DC083E"/>
    <w:rsid w:val="00DC09CB"/>
    <w:rsid w:val="00DC0B49"/>
    <w:rsid w:val="00DC0BF7"/>
    <w:rsid w:val="00DC0C27"/>
    <w:rsid w:val="00DC0CC9"/>
    <w:rsid w:val="00DC0CCE"/>
    <w:rsid w:val="00DC0D4B"/>
    <w:rsid w:val="00DC0EA4"/>
    <w:rsid w:val="00DC0F35"/>
    <w:rsid w:val="00DC10F4"/>
    <w:rsid w:val="00DC163E"/>
    <w:rsid w:val="00DC16B6"/>
    <w:rsid w:val="00DC17B0"/>
    <w:rsid w:val="00DC182C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62F"/>
    <w:rsid w:val="00DC2640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30BD"/>
    <w:rsid w:val="00DC30C2"/>
    <w:rsid w:val="00DC320D"/>
    <w:rsid w:val="00DC329E"/>
    <w:rsid w:val="00DC33E2"/>
    <w:rsid w:val="00DC372E"/>
    <w:rsid w:val="00DC3B0B"/>
    <w:rsid w:val="00DC3BDB"/>
    <w:rsid w:val="00DC3CDB"/>
    <w:rsid w:val="00DC3E1B"/>
    <w:rsid w:val="00DC3E91"/>
    <w:rsid w:val="00DC415E"/>
    <w:rsid w:val="00DC41A8"/>
    <w:rsid w:val="00DC41F5"/>
    <w:rsid w:val="00DC41FA"/>
    <w:rsid w:val="00DC4233"/>
    <w:rsid w:val="00DC46B8"/>
    <w:rsid w:val="00DC4700"/>
    <w:rsid w:val="00DC4715"/>
    <w:rsid w:val="00DC48EE"/>
    <w:rsid w:val="00DC4B58"/>
    <w:rsid w:val="00DC4C7E"/>
    <w:rsid w:val="00DC4CFB"/>
    <w:rsid w:val="00DC4DDF"/>
    <w:rsid w:val="00DC500D"/>
    <w:rsid w:val="00DC503E"/>
    <w:rsid w:val="00DC5310"/>
    <w:rsid w:val="00DC53D4"/>
    <w:rsid w:val="00DC544A"/>
    <w:rsid w:val="00DC5602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E65"/>
    <w:rsid w:val="00DC5E81"/>
    <w:rsid w:val="00DC6165"/>
    <w:rsid w:val="00DC6189"/>
    <w:rsid w:val="00DC61FA"/>
    <w:rsid w:val="00DC6430"/>
    <w:rsid w:val="00DC64DC"/>
    <w:rsid w:val="00DC6616"/>
    <w:rsid w:val="00DC67AD"/>
    <w:rsid w:val="00DC67D3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06"/>
    <w:rsid w:val="00DC792B"/>
    <w:rsid w:val="00DC79AB"/>
    <w:rsid w:val="00DC7B87"/>
    <w:rsid w:val="00DC7BC0"/>
    <w:rsid w:val="00DC7C2E"/>
    <w:rsid w:val="00DC7E78"/>
    <w:rsid w:val="00DD02D6"/>
    <w:rsid w:val="00DD03F1"/>
    <w:rsid w:val="00DD04E0"/>
    <w:rsid w:val="00DD0548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13D"/>
    <w:rsid w:val="00DD1257"/>
    <w:rsid w:val="00DD1260"/>
    <w:rsid w:val="00DD141A"/>
    <w:rsid w:val="00DD1848"/>
    <w:rsid w:val="00DD18FC"/>
    <w:rsid w:val="00DD1F5A"/>
    <w:rsid w:val="00DD1FF2"/>
    <w:rsid w:val="00DD21F4"/>
    <w:rsid w:val="00DD2202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BB2"/>
    <w:rsid w:val="00DD2F14"/>
    <w:rsid w:val="00DD2FAE"/>
    <w:rsid w:val="00DD34BF"/>
    <w:rsid w:val="00DD34F7"/>
    <w:rsid w:val="00DD357F"/>
    <w:rsid w:val="00DD3633"/>
    <w:rsid w:val="00DD3A48"/>
    <w:rsid w:val="00DD3ACB"/>
    <w:rsid w:val="00DD3B1E"/>
    <w:rsid w:val="00DD3B6D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625"/>
    <w:rsid w:val="00DD5692"/>
    <w:rsid w:val="00DD57D7"/>
    <w:rsid w:val="00DD588C"/>
    <w:rsid w:val="00DD58BB"/>
    <w:rsid w:val="00DD59D9"/>
    <w:rsid w:val="00DD59EC"/>
    <w:rsid w:val="00DD5A0E"/>
    <w:rsid w:val="00DD5BD5"/>
    <w:rsid w:val="00DD5ECF"/>
    <w:rsid w:val="00DD5F1D"/>
    <w:rsid w:val="00DD5FA3"/>
    <w:rsid w:val="00DD6009"/>
    <w:rsid w:val="00DD6017"/>
    <w:rsid w:val="00DD6299"/>
    <w:rsid w:val="00DD63C4"/>
    <w:rsid w:val="00DD6411"/>
    <w:rsid w:val="00DD64AA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99D"/>
    <w:rsid w:val="00DD79F1"/>
    <w:rsid w:val="00DD7B69"/>
    <w:rsid w:val="00DD7E5A"/>
    <w:rsid w:val="00DD7EF0"/>
    <w:rsid w:val="00DD7F7E"/>
    <w:rsid w:val="00DD7FF6"/>
    <w:rsid w:val="00DE0055"/>
    <w:rsid w:val="00DE0074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1E8"/>
    <w:rsid w:val="00DE1495"/>
    <w:rsid w:val="00DE14DD"/>
    <w:rsid w:val="00DE15E3"/>
    <w:rsid w:val="00DE16A0"/>
    <w:rsid w:val="00DE16A8"/>
    <w:rsid w:val="00DE16C4"/>
    <w:rsid w:val="00DE1809"/>
    <w:rsid w:val="00DE180F"/>
    <w:rsid w:val="00DE1847"/>
    <w:rsid w:val="00DE19BB"/>
    <w:rsid w:val="00DE1B6B"/>
    <w:rsid w:val="00DE1C30"/>
    <w:rsid w:val="00DE1D0E"/>
    <w:rsid w:val="00DE1F99"/>
    <w:rsid w:val="00DE207C"/>
    <w:rsid w:val="00DE2447"/>
    <w:rsid w:val="00DE2681"/>
    <w:rsid w:val="00DE26BD"/>
    <w:rsid w:val="00DE2A4A"/>
    <w:rsid w:val="00DE2AAB"/>
    <w:rsid w:val="00DE2AC0"/>
    <w:rsid w:val="00DE2B60"/>
    <w:rsid w:val="00DE2F2A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A90"/>
    <w:rsid w:val="00DE3BA9"/>
    <w:rsid w:val="00DE3C9B"/>
    <w:rsid w:val="00DE4AB2"/>
    <w:rsid w:val="00DE4AC7"/>
    <w:rsid w:val="00DE4CCB"/>
    <w:rsid w:val="00DE4D1D"/>
    <w:rsid w:val="00DE4DE1"/>
    <w:rsid w:val="00DE4EB6"/>
    <w:rsid w:val="00DE4FAD"/>
    <w:rsid w:val="00DE5187"/>
    <w:rsid w:val="00DE5396"/>
    <w:rsid w:val="00DE557C"/>
    <w:rsid w:val="00DE582C"/>
    <w:rsid w:val="00DE5A02"/>
    <w:rsid w:val="00DE5A11"/>
    <w:rsid w:val="00DE5A14"/>
    <w:rsid w:val="00DE5AA0"/>
    <w:rsid w:val="00DE5F7A"/>
    <w:rsid w:val="00DE5F7C"/>
    <w:rsid w:val="00DE6205"/>
    <w:rsid w:val="00DE622F"/>
    <w:rsid w:val="00DE6626"/>
    <w:rsid w:val="00DE6787"/>
    <w:rsid w:val="00DE6792"/>
    <w:rsid w:val="00DE6824"/>
    <w:rsid w:val="00DE682B"/>
    <w:rsid w:val="00DE6A13"/>
    <w:rsid w:val="00DE6B62"/>
    <w:rsid w:val="00DE6C89"/>
    <w:rsid w:val="00DE6D1F"/>
    <w:rsid w:val="00DE6DD1"/>
    <w:rsid w:val="00DE74CD"/>
    <w:rsid w:val="00DE7528"/>
    <w:rsid w:val="00DE78FF"/>
    <w:rsid w:val="00DE7901"/>
    <w:rsid w:val="00DE7908"/>
    <w:rsid w:val="00DE7A38"/>
    <w:rsid w:val="00DE7AFE"/>
    <w:rsid w:val="00DE7B54"/>
    <w:rsid w:val="00DE7C4C"/>
    <w:rsid w:val="00DE7D16"/>
    <w:rsid w:val="00DE7E75"/>
    <w:rsid w:val="00DE7E7A"/>
    <w:rsid w:val="00DF0162"/>
    <w:rsid w:val="00DF0263"/>
    <w:rsid w:val="00DF03F2"/>
    <w:rsid w:val="00DF067B"/>
    <w:rsid w:val="00DF09D7"/>
    <w:rsid w:val="00DF0BB6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E9D"/>
    <w:rsid w:val="00DF1F43"/>
    <w:rsid w:val="00DF20BC"/>
    <w:rsid w:val="00DF2274"/>
    <w:rsid w:val="00DF2385"/>
    <w:rsid w:val="00DF24DC"/>
    <w:rsid w:val="00DF264F"/>
    <w:rsid w:val="00DF268E"/>
    <w:rsid w:val="00DF27D3"/>
    <w:rsid w:val="00DF2A86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44"/>
    <w:rsid w:val="00DF3659"/>
    <w:rsid w:val="00DF368C"/>
    <w:rsid w:val="00DF379E"/>
    <w:rsid w:val="00DF39D7"/>
    <w:rsid w:val="00DF3CD6"/>
    <w:rsid w:val="00DF3E52"/>
    <w:rsid w:val="00DF40DC"/>
    <w:rsid w:val="00DF4304"/>
    <w:rsid w:val="00DF433C"/>
    <w:rsid w:val="00DF44C5"/>
    <w:rsid w:val="00DF4560"/>
    <w:rsid w:val="00DF46D1"/>
    <w:rsid w:val="00DF46E9"/>
    <w:rsid w:val="00DF4746"/>
    <w:rsid w:val="00DF4876"/>
    <w:rsid w:val="00DF4897"/>
    <w:rsid w:val="00DF49C3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E4F"/>
    <w:rsid w:val="00DF5E9E"/>
    <w:rsid w:val="00DF617B"/>
    <w:rsid w:val="00DF61DE"/>
    <w:rsid w:val="00DF63E7"/>
    <w:rsid w:val="00DF63F9"/>
    <w:rsid w:val="00DF6608"/>
    <w:rsid w:val="00DF661C"/>
    <w:rsid w:val="00DF67AB"/>
    <w:rsid w:val="00DF67E6"/>
    <w:rsid w:val="00DF6805"/>
    <w:rsid w:val="00DF69DC"/>
    <w:rsid w:val="00DF6A58"/>
    <w:rsid w:val="00DF6AF4"/>
    <w:rsid w:val="00DF6B42"/>
    <w:rsid w:val="00DF6DD2"/>
    <w:rsid w:val="00DF70C9"/>
    <w:rsid w:val="00DF715C"/>
    <w:rsid w:val="00DF7165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DF7EFA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E53"/>
    <w:rsid w:val="00E00FFC"/>
    <w:rsid w:val="00E0104D"/>
    <w:rsid w:val="00E01112"/>
    <w:rsid w:val="00E01135"/>
    <w:rsid w:val="00E01174"/>
    <w:rsid w:val="00E0125F"/>
    <w:rsid w:val="00E0126A"/>
    <w:rsid w:val="00E013A6"/>
    <w:rsid w:val="00E013C2"/>
    <w:rsid w:val="00E01567"/>
    <w:rsid w:val="00E015F2"/>
    <w:rsid w:val="00E01722"/>
    <w:rsid w:val="00E0175A"/>
    <w:rsid w:val="00E01813"/>
    <w:rsid w:val="00E018DE"/>
    <w:rsid w:val="00E0190F"/>
    <w:rsid w:val="00E01A6F"/>
    <w:rsid w:val="00E01A8D"/>
    <w:rsid w:val="00E01B50"/>
    <w:rsid w:val="00E01BB1"/>
    <w:rsid w:val="00E01BF2"/>
    <w:rsid w:val="00E01C27"/>
    <w:rsid w:val="00E01F0A"/>
    <w:rsid w:val="00E02143"/>
    <w:rsid w:val="00E022E9"/>
    <w:rsid w:val="00E02322"/>
    <w:rsid w:val="00E0250E"/>
    <w:rsid w:val="00E02532"/>
    <w:rsid w:val="00E029A0"/>
    <w:rsid w:val="00E02A11"/>
    <w:rsid w:val="00E02C3A"/>
    <w:rsid w:val="00E02C7E"/>
    <w:rsid w:val="00E02C8C"/>
    <w:rsid w:val="00E02D78"/>
    <w:rsid w:val="00E02ECA"/>
    <w:rsid w:val="00E02EEE"/>
    <w:rsid w:val="00E0326D"/>
    <w:rsid w:val="00E032B0"/>
    <w:rsid w:val="00E0354F"/>
    <w:rsid w:val="00E0359E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E14"/>
    <w:rsid w:val="00E04EA2"/>
    <w:rsid w:val="00E04EDD"/>
    <w:rsid w:val="00E04F46"/>
    <w:rsid w:val="00E04F73"/>
    <w:rsid w:val="00E051B0"/>
    <w:rsid w:val="00E0521F"/>
    <w:rsid w:val="00E05277"/>
    <w:rsid w:val="00E053CA"/>
    <w:rsid w:val="00E05513"/>
    <w:rsid w:val="00E056E2"/>
    <w:rsid w:val="00E0584E"/>
    <w:rsid w:val="00E058FF"/>
    <w:rsid w:val="00E05996"/>
    <w:rsid w:val="00E05A21"/>
    <w:rsid w:val="00E05C57"/>
    <w:rsid w:val="00E05DF2"/>
    <w:rsid w:val="00E05EDE"/>
    <w:rsid w:val="00E05F5C"/>
    <w:rsid w:val="00E0609B"/>
    <w:rsid w:val="00E06243"/>
    <w:rsid w:val="00E064B0"/>
    <w:rsid w:val="00E0659E"/>
    <w:rsid w:val="00E065CA"/>
    <w:rsid w:val="00E065F5"/>
    <w:rsid w:val="00E06677"/>
    <w:rsid w:val="00E06878"/>
    <w:rsid w:val="00E0694D"/>
    <w:rsid w:val="00E06A49"/>
    <w:rsid w:val="00E06AE2"/>
    <w:rsid w:val="00E06B21"/>
    <w:rsid w:val="00E06C3A"/>
    <w:rsid w:val="00E06DAB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0E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917"/>
    <w:rsid w:val="00E11E71"/>
    <w:rsid w:val="00E11E8C"/>
    <w:rsid w:val="00E11F99"/>
    <w:rsid w:val="00E120E4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A82"/>
    <w:rsid w:val="00E12AB6"/>
    <w:rsid w:val="00E12B06"/>
    <w:rsid w:val="00E12C9E"/>
    <w:rsid w:val="00E12E0B"/>
    <w:rsid w:val="00E12E5B"/>
    <w:rsid w:val="00E12FA6"/>
    <w:rsid w:val="00E13111"/>
    <w:rsid w:val="00E1323B"/>
    <w:rsid w:val="00E13280"/>
    <w:rsid w:val="00E134E5"/>
    <w:rsid w:val="00E1381A"/>
    <w:rsid w:val="00E13886"/>
    <w:rsid w:val="00E13916"/>
    <w:rsid w:val="00E139FC"/>
    <w:rsid w:val="00E13AF4"/>
    <w:rsid w:val="00E13B80"/>
    <w:rsid w:val="00E13CEB"/>
    <w:rsid w:val="00E13D4D"/>
    <w:rsid w:val="00E13D8E"/>
    <w:rsid w:val="00E13F61"/>
    <w:rsid w:val="00E1414A"/>
    <w:rsid w:val="00E141E5"/>
    <w:rsid w:val="00E141F0"/>
    <w:rsid w:val="00E1433B"/>
    <w:rsid w:val="00E143A4"/>
    <w:rsid w:val="00E14485"/>
    <w:rsid w:val="00E14759"/>
    <w:rsid w:val="00E14804"/>
    <w:rsid w:val="00E14AD0"/>
    <w:rsid w:val="00E14D40"/>
    <w:rsid w:val="00E150A6"/>
    <w:rsid w:val="00E151AF"/>
    <w:rsid w:val="00E15389"/>
    <w:rsid w:val="00E15708"/>
    <w:rsid w:val="00E15747"/>
    <w:rsid w:val="00E15876"/>
    <w:rsid w:val="00E159CE"/>
    <w:rsid w:val="00E15DEB"/>
    <w:rsid w:val="00E15E11"/>
    <w:rsid w:val="00E16005"/>
    <w:rsid w:val="00E1608A"/>
    <w:rsid w:val="00E163BC"/>
    <w:rsid w:val="00E164AF"/>
    <w:rsid w:val="00E165C4"/>
    <w:rsid w:val="00E166C3"/>
    <w:rsid w:val="00E16936"/>
    <w:rsid w:val="00E16BD8"/>
    <w:rsid w:val="00E16BFC"/>
    <w:rsid w:val="00E16C6D"/>
    <w:rsid w:val="00E16C73"/>
    <w:rsid w:val="00E16F03"/>
    <w:rsid w:val="00E17000"/>
    <w:rsid w:val="00E17018"/>
    <w:rsid w:val="00E1715A"/>
    <w:rsid w:val="00E171D5"/>
    <w:rsid w:val="00E171D7"/>
    <w:rsid w:val="00E173B7"/>
    <w:rsid w:val="00E173DE"/>
    <w:rsid w:val="00E17880"/>
    <w:rsid w:val="00E178BA"/>
    <w:rsid w:val="00E1793D"/>
    <w:rsid w:val="00E17B77"/>
    <w:rsid w:val="00E17BAD"/>
    <w:rsid w:val="00E17C6E"/>
    <w:rsid w:val="00E17E78"/>
    <w:rsid w:val="00E17E8C"/>
    <w:rsid w:val="00E17E94"/>
    <w:rsid w:val="00E2021B"/>
    <w:rsid w:val="00E202BB"/>
    <w:rsid w:val="00E202CD"/>
    <w:rsid w:val="00E2035B"/>
    <w:rsid w:val="00E2038C"/>
    <w:rsid w:val="00E20518"/>
    <w:rsid w:val="00E20585"/>
    <w:rsid w:val="00E2079A"/>
    <w:rsid w:val="00E207E7"/>
    <w:rsid w:val="00E20C39"/>
    <w:rsid w:val="00E20EDF"/>
    <w:rsid w:val="00E20FCB"/>
    <w:rsid w:val="00E20FF6"/>
    <w:rsid w:val="00E2128F"/>
    <w:rsid w:val="00E21479"/>
    <w:rsid w:val="00E2148B"/>
    <w:rsid w:val="00E214E9"/>
    <w:rsid w:val="00E21526"/>
    <w:rsid w:val="00E216B5"/>
    <w:rsid w:val="00E2180C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B44"/>
    <w:rsid w:val="00E22B80"/>
    <w:rsid w:val="00E22BEA"/>
    <w:rsid w:val="00E22C86"/>
    <w:rsid w:val="00E22DDF"/>
    <w:rsid w:val="00E22EC8"/>
    <w:rsid w:val="00E22F68"/>
    <w:rsid w:val="00E230AC"/>
    <w:rsid w:val="00E2311B"/>
    <w:rsid w:val="00E2319D"/>
    <w:rsid w:val="00E234B6"/>
    <w:rsid w:val="00E2352C"/>
    <w:rsid w:val="00E23582"/>
    <w:rsid w:val="00E235D8"/>
    <w:rsid w:val="00E235E5"/>
    <w:rsid w:val="00E23781"/>
    <w:rsid w:val="00E238D3"/>
    <w:rsid w:val="00E23BD3"/>
    <w:rsid w:val="00E23C09"/>
    <w:rsid w:val="00E23C1C"/>
    <w:rsid w:val="00E23C9F"/>
    <w:rsid w:val="00E23CC7"/>
    <w:rsid w:val="00E23D45"/>
    <w:rsid w:val="00E23FEE"/>
    <w:rsid w:val="00E23FF6"/>
    <w:rsid w:val="00E24030"/>
    <w:rsid w:val="00E2406C"/>
    <w:rsid w:val="00E240D2"/>
    <w:rsid w:val="00E244DF"/>
    <w:rsid w:val="00E24597"/>
    <w:rsid w:val="00E245C1"/>
    <w:rsid w:val="00E248F4"/>
    <w:rsid w:val="00E24AB4"/>
    <w:rsid w:val="00E24B9A"/>
    <w:rsid w:val="00E24D09"/>
    <w:rsid w:val="00E24D9E"/>
    <w:rsid w:val="00E24DC4"/>
    <w:rsid w:val="00E25025"/>
    <w:rsid w:val="00E25359"/>
    <w:rsid w:val="00E253C6"/>
    <w:rsid w:val="00E254C5"/>
    <w:rsid w:val="00E2551F"/>
    <w:rsid w:val="00E25531"/>
    <w:rsid w:val="00E255FF"/>
    <w:rsid w:val="00E25B9F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428"/>
    <w:rsid w:val="00E2743F"/>
    <w:rsid w:val="00E27470"/>
    <w:rsid w:val="00E27672"/>
    <w:rsid w:val="00E276EF"/>
    <w:rsid w:val="00E27ACB"/>
    <w:rsid w:val="00E27B85"/>
    <w:rsid w:val="00E27CE4"/>
    <w:rsid w:val="00E27F09"/>
    <w:rsid w:val="00E27F1B"/>
    <w:rsid w:val="00E27F9E"/>
    <w:rsid w:val="00E30008"/>
    <w:rsid w:val="00E30078"/>
    <w:rsid w:val="00E300B1"/>
    <w:rsid w:val="00E300F7"/>
    <w:rsid w:val="00E30113"/>
    <w:rsid w:val="00E301F7"/>
    <w:rsid w:val="00E30263"/>
    <w:rsid w:val="00E30417"/>
    <w:rsid w:val="00E306C4"/>
    <w:rsid w:val="00E30933"/>
    <w:rsid w:val="00E3095C"/>
    <w:rsid w:val="00E30EF6"/>
    <w:rsid w:val="00E3144C"/>
    <w:rsid w:val="00E314AE"/>
    <w:rsid w:val="00E3158D"/>
    <w:rsid w:val="00E315AF"/>
    <w:rsid w:val="00E315B4"/>
    <w:rsid w:val="00E3172D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6"/>
    <w:rsid w:val="00E31EEB"/>
    <w:rsid w:val="00E31F4C"/>
    <w:rsid w:val="00E321DF"/>
    <w:rsid w:val="00E323C4"/>
    <w:rsid w:val="00E323D5"/>
    <w:rsid w:val="00E32934"/>
    <w:rsid w:val="00E329BA"/>
    <w:rsid w:val="00E32D1A"/>
    <w:rsid w:val="00E32E24"/>
    <w:rsid w:val="00E32E57"/>
    <w:rsid w:val="00E32E6C"/>
    <w:rsid w:val="00E32FFF"/>
    <w:rsid w:val="00E33242"/>
    <w:rsid w:val="00E332C0"/>
    <w:rsid w:val="00E33320"/>
    <w:rsid w:val="00E33475"/>
    <w:rsid w:val="00E3365A"/>
    <w:rsid w:val="00E3377E"/>
    <w:rsid w:val="00E337A1"/>
    <w:rsid w:val="00E338A3"/>
    <w:rsid w:val="00E33ABE"/>
    <w:rsid w:val="00E33B0E"/>
    <w:rsid w:val="00E33B83"/>
    <w:rsid w:val="00E33CED"/>
    <w:rsid w:val="00E33EA3"/>
    <w:rsid w:val="00E341A3"/>
    <w:rsid w:val="00E342CA"/>
    <w:rsid w:val="00E342CF"/>
    <w:rsid w:val="00E343D5"/>
    <w:rsid w:val="00E3466F"/>
    <w:rsid w:val="00E3475D"/>
    <w:rsid w:val="00E34783"/>
    <w:rsid w:val="00E347BD"/>
    <w:rsid w:val="00E34A6C"/>
    <w:rsid w:val="00E34B5C"/>
    <w:rsid w:val="00E34E6F"/>
    <w:rsid w:val="00E353AF"/>
    <w:rsid w:val="00E3574C"/>
    <w:rsid w:val="00E3590D"/>
    <w:rsid w:val="00E35D3A"/>
    <w:rsid w:val="00E35D46"/>
    <w:rsid w:val="00E35D80"/>
    <w:rsid w:val="00E3615C"/>
    <w:rsid w:val="00E3633F"/>
    <w:rsid w:val="00E3635B"/>
    <w:rsid w:val="00E363BF"/>
    <w:rsid w:val="00E36450"/>
    <w:rsid w:val="00E364FE"/>
    <w:rsid w:val="00E3669D"/>
    <w:rsid w:val="00E36707"/>
    <w:rsid w:val="00E36736"/>
    <w:rsid w:val="00E3685B"/>
    <w:rsid w:val="00E36EF7"/>
    <w:rsid w:val="00E37141"/>
    <w:rsid w:val="00E37290"/>
    <w:rsid w:val="00E373C8"/>
    <w:rsid w:val="00E37592"/>
    <w:rsid w:val="00E3768C"/>
    <w:rsid w:val="00E37717"/>
    <w:rsid w:val="00E37876"/>
    <w:rsid w:val="00E3792D"/>
    <w:rsid w:val="00E37996"/>
    <w:rsid w:val="00E37B5F"/>
    <w:rsid w:val="00E37C86"/>
    <w:rsid w:val="00E37C8C"/>
    <w:rsid w:val="00E37CF4"/>
    <w:rsid w:val="00E37DB7"/>
    <w:rsid w:val="00E37FB9"/>
    <w:rsid w:val="00E402CE"/>
    <w:rsid w:val="00E4038A"/>
    <w:rsid w:val="00E405A7"/>
    <w:rsid w:val="00E405EC"/>
    <w:rsid w:val="00E40A15"/>
    <w:rsid w:val="00E40ABE"/>
    <w:rsid w:val="00E40C06"/>
    <w:rsid w:val="00E40C40"/>
    <w:rsid w:val="00E40DF5"/>
    <w:rsid w:val="00E40E42"/>
    <w:rsid w:val="00E410F8"/>
    <w:rsid w:val="00E41118"/>
    <w:rsid w:val="00E4117A"/>
    <w:rsid w:val="00E415CD"/>
    <w:rsid w:val="00E419AE"/>
    <w:rsid w:val="00E419B6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96"/>
    <w:rsid w:val="00E420DF"/>
    <w:rsid w:val="00E42103"/>
    <w:rsid w:val="00E421A1"/>
    <w:rsid w:val="00E42293"/>
    <w:rsid w:val="00E42381"/>
    <w:rsid w:val="00E42599"/>
    <w:rsid w:val="00E425B9"/>
    <w:rsid w:val="00E42672"/>
    <w:rsid w:val="00E42757"/>
    <w:rsid w:val="00E42851"/>
    <w:rsid w:val="00E4293E"/>
    <w:rsid w:val="00E42AD5"/>
    <w:rsid w:val="00E42B11"/>
    <w:rsid w:val="00E42F94"/>
    <w:rsid w:val="00E433FE"/>
    <w:rsid w:val="00E4353C"/>
    <w:rsid w:val="00E43562"/>
    <w:rsid w:val="00E4362F"/>
    <w:rsid w:val="00E436C7"/>
    <w:rsid w:val="00E43911"/>
    <w:rsid w:val="00E43CBF"/>
    <w:rsid w:val="00E43DDB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CDF"/>
    <w:rsid w:val="00E44D78"/>
    <w:rsid w:val="00E44E13"/>
    <w:rsid w:val="00E44E85"/>
    <w:rsid w:val="00E45124"/>
    <w:rsid w:val="00E45416"/>
    <w:rsid w:val="00E4544F"/>
    <w:rsid w:val="00E45565"/>
    <w:rsid w:val="00E4557F"/>
    <w:rsid w:val="00E4559A"/>
    <w:rsid w:val="00E455E7"/>
    <w:rsid w:val="00E4570F"/>
    <w:rsid w:val="00E4581D"/>
    <w:rsid w:val="00E458DA"/>
    <w:rsid w:val="00E458F0"/>
    <w:rsid w:val="00E45983"/>
    <w:rsid w:val="00E459B2"/>
    <w:rsid w:val="00E459BD"/>
    <w:rsid w:val="00E45A03"/>
    <w:rsid w:val="00E45A1F"/>
    <w:rsid w:val="00E45BB7"/>
    <w:rsid w:val="00E45BEE"/>
    <w:rsid w:val="00E45C0C"/>
    <w:rsid w:val="00E45CA6"/>
    <w:rsid w:val="00E46023"/>
    <w:rsid w:val="00E46176"/>
    <w:rsid w:val="00E46178"/>
    <w:rsid w:val="00E4636C"/>
    <w:rsid w:val="00E46764"/>
    <w:rsid w:val="00E467B1"/>
    <w:rsid w:val="00E46992"/>
    <w:rsid w:val="00E46B78"/>
    <w:rsid w:val="00E46D50"/>
    <w:rsid w:val="00E46DE7"/>
    <w:rsid w:val="00E46F71"/>
    <w:rsid w:val="00E46FC7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336"/>
    <w:rsid w:val="00E505D5"/>
    <w:rsid w:val="00E505F1"/>
    <w:rsid w:val="00E50747"/>
    <w:rsid w:val="00E50771"/>
    <w:rsid w:val="00E508F9"/>
    <w:rsid w:val="00E5090A"/>
    <w:rsid w:val="00E50B40"/>
    <w:rsid w:val="00E50D37"/>
    <w:rsid w:val="00E50FDD"/>
    <w:rsid w:val="00E51000"/>
    <w:rsid w:val="00E5101A"/>
    <w:rsid w:val="00E5117A"/>
    <w:rsid w:val="00E511A5"/>
    <w:rsid w:val="00E511F1"/>
    <w:rsid w:val="00E51384"/>
    <w:rsid w:val="00E513E7"/>
    <w:rsid w:val="00E51654"/>
    <w:rsid w:val="00E516B3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A4E"/>
    <w:rsid w:val="00E52A8B"/>
    <w:rsid w:val="00E52E01"/>
    <w:rsid w:val="00E5303C"/>
    <w:rsid w:val="00E5308F"/>
    <w:rsid w:val="00E531CD"/>
    <w:rsid w:val="00E53426"/>
    <w:rsid w:val="00E5345E"/>
    <w:rsid w:val="00E53548"/>
    <w:rsid w:val="00E5392E"/>
    <w:rsid w:val="00E5394E"/>
    <w:rsid w:val="00E539B3"/>
    <w:rsid w:val="00E53A41"/>
    <w:rsid w:val="00E53AEE"/>
    <w:rsid w:val="00E53B0B"/>
    <w:rsid w:val="00E53D48"/>
    <w:rsid w:val="00E53F0E"/>
    <w:rsid w:val="00E53FBA"/>
    <w:rsid w:val="00E54102"/>
    <w:rsid w:val="00E542C7"/>
    <w:rsid w:val="00E54450"/>
    <w:rsid w:val="00E54607"/>
    <w:rsid w:val="00E54802"/>
    <w:rsid w:val="00E548A2"/>
    <w:rsid w:val="00E54907"/>
    <w:rsid w:val="00E54C25"/>
    <w:rsid w:val="00E54C60"/>
    <w:rsid w:val="00E54E3B"/>
    <w:rsid w:val="00E55128"/>
    <w:rsid w:val="00E5520B"/>
    <w:rsid w:val="00E552AC"/>
    <w:rsid w:val="00E552E3"/>
    <w:rsid w:val="00E5544D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569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CC"/>
    <w:rsid w:val="00E57589"/>
    <w:rsid w:val="00E576CB"/>
    <w:rsid w:val="00E5775C"/>
    <w:rsid w:val="00E57877"/>
    <w:rsid w:val="00E57953"/>
    <w:rsid w:val="00E57B0C"/>
    <w:rsid w:val="00E57FED"/>
    <w:rsid w:val="00E602D1"/>
    <w:rsid w:val="00E6030F"/>
    <w:rsid w:val="00E60340"/>
    <w:rsid w:val="00E60479"/>
    <w:rsid w:val="00E60605"/>
    <w:rsid w:val="00E607A1"/>
    <w:rsid w:val="00E607CF"/>
    <w:rsid w:val="00E6085B"/>
    <w:rsid w:val="00E60A14"/>
    <w:rsid w:val="00E60ACC"/>
    <w:rsid w:val="00E60CD6"/>
    <w:rsid w:val="00E60E0D"/>
    <w:rsid w:val="00E60FBB"/>
    <w:rsid w:val="00E610AD"/>
    <w:rsid w:val="00E614F8"/>
    <w:rsid w:val="00E61552"/>
    <w:rsid w:val="00E6160D"/>
    <w:rsid w:val="00E6166A"/>
    <w:rsid w:val="00E61B55"/>
    <w:rsid w:val="00E61BC3"/>
    <w:rsid w:val="00E61CC1"/>
    <w:rsid w:val="00E61F4F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DED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31"/>
    <w:rsid w:val="00E638DD"/>
    <w:rsid w:val="00E6393D"/>
    <w:rsid w:val="00E63961"/>
    <w:rsid w:val="00E63A51"/>
    <w:rsid w:val="00E63B73"/>
    <w:rsid w:val="00E63C88"/>
    <w:rsid w:val="00E640A7"/>
    <w:rsid w:val="00E643F3"/>
    <w:rsid w:val="00E64608"/>
    <w:rsid w:val="00E648D0"/>
    <w:rsid w:val="00E64A3E"/>
    <w:rsid w:val="00E64D3F"/>
    <w:rsid w:val="00E64ED5"/>
    <w:rsid w:val="00E64F42"/>
    <w:rsid w:val="00E65090"/>
    <w:rsid w:val="00E652E6"/>
    <w:rsid w:val="00E6540A"/>
    <w:rsid w:val="00E65772"/>
    <w:rsid w:val="00E65861"/>
    <w:rsid w:val="00E65A3F"/>
    <w:rsid w:val="00E65A82"/>
    <w:rsid w:val="00E65A8E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1C4"/>
    <w:rsid w:val="00E7031D"/>
    <w:rsid w:val="00E703D6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795"/>
    <w:rsid w:val="00E718C8"/>
    <w:rsid w:val="00E71B81"/>
    <w:rsid w:val="00E71C49"/>
    <w:rsid w:val="00E71C6B"/>
    <w:rsid w:val="00E71D39"/>
    <w:rsid w:val="00E71F63"/>
    <w:rsid w:val="00E71FB0"/>
    <w:rsid w:val="00E72180"/>
    <w:rsid w:val="00E721AF"/>
    <w:rsid w:val="00E724B6"/>
    <w:rsid w:val="00E7252E"/>
    <w:rsid w:val="00E729E9"/>
    <w:rsid w:val="00E72BE1"/>
    <w:rsid w:val="00E72BE5"/>
    <w:rsid w:val="00E72CA7"/>
    <w:rsid w:val="00E72D09"/>
    <w:rsid w:val="00E72DBB"/>
    <w:rsid w:val="00E72EC4"/>
    <w:rsid w:val="00E73162"/>
    <w:rsid w:val="00E7337A"/>
    <w:rsid w:val="00E7351C"/>
    <w:rsid w:val="00E735F2"/>
    <w:rsid w:val="00E736E2"/>
    <w:rsid w:val="00E73792"/>
    <w:rsid w:val="00E73843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345"/>
    <w:rsid w:val="00E75371"/>
    <w:rsid w:val="00E753C8"/>
    <w:rsid w:val="00E7547C"/>
    <w:rsid w:val="00E7554D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1E9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75"/>
    <w:rsid w:val="00E805A4"/>
    <w:rsid w:val="00E8068E"/>
    <w:rsid w:val="00E807E3"/>
    <w:rsid w:val="00E808B5"/>
    <w:rsid w:val="00E808EA"/>
    <w:rsid w:val="00E80A17"/>
    <w:rsid w:val="00E80A77"/>
    <w:rsid w:val="00E80C8B"/>
    <w:rsid w:val="00E80EEC"/>
    <w:rsid w:val="00E80EF5"/>
    <w:rsid w:val="00E80FB0"/>
    <w:rsid w:val="00E80FFE"/>
    <w:rsid w:val="00E8136E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08"/>
    <w:rsid w:val="00E824A4"/>
    <w:rsid w:val="00E825C0"/>
    <w:rsid w:val="00E825C2"/>
    <w:rsid w:val="00E825EA"/>
    <w:rsid w:val="00E8260B"/>
    <w:rsid w:val="00E82683"/>
    <w:rsid w:val="00E827D6"/>
    <w:rsid w:val="00E8280C"/>
    <w:rsid w:val="00E8291D"/>
    <w:rsid w:val="00E82DCD"/>
    <w:rsid w:val="00E82EBE"/>
    <w:rsid w:val="00E83223"/>
    <w:rsid w:val="00E8338B"/>
    <w:rsid w:val="00E833EE"/>
    <w:rsid w:val="00E837BD"/>
    <w:rsid w:val="00E8388E"/>
    <w:rsid w:val="00E838F6"/>
    <w:rsid w:val="00E8394F"/>
    <w:rsid w:val="00E83A4B"/>
    <w:rsid w:val="00E83D22"/>
    <w:rsid w:val="00E83E5A"/>
    <w:rsid w:val="00E83F37"/>
    <w:rsid w:val="00E83FC1"/>
    <w:rsid w:val="00E84170"/>
    <w:rsid w:val="00E841A9"/>
    <w:rsid w:val="00E841B2"/>
    <w:rsid w:val="00E841D9"/>
    <w:rsid w:val="00E8421E"/>
    <w:rsid w:val="00E84322"/>
    <w:rsid w:val="00E844E1"/>
    <w:rsid w:val="00E846B1"/>
    <w:rsid w:val="00E847C0"/>
    <w:rsid w:val="00E8499B"/>
    <w:rsid w:val="00E84A0E"/>
    <w:rsid w:val="00E84B3D"/>
    <w:rsid w:val="00E84BA9"/>
    <w:rsid w:val="00E84CBE"/>
    <w:rsid w:val="00E84D92"/>
    <w:rsid w:val="00E84EB8"/>
    <w:rsid w:val="00E84F93"/>
    <w:rsid w:val="00E85087"/>
    <w:rsid w:val="00E8514B"/>
    <w:rsid w:val="00E8526A"/>
    <w:rsid w:val="00E85271"/>
    <w:rsid w:val="00E85368"/>
    <w:rsid w:val="00E856CA"/>
    <w:rsid w:val="00E85761"/>
    <w:rsid w:val="00E857F7"/>
    <w:rsid w:val="00E8580A"/>
    <w:rsid w:val="00E858CA"/>
    <w:rsid w:val="00E8591E"/>
    <w:rsid w:val="00E85CA9"/>
    <w:rsid w:val="00E85D10"/>
    <w:rsid w:val="00E85F87"/>
    <w:rsid w:val="00E860C8"/>
    <w:rsid w:val="00E862CC"/>
    <w:rsid w:val="00E862D4"/>
    <w:rsid w:val="00E862E2"/>
    <w:rsid w:val="00E8644A"/>
    <w:rsid w:val="00E86564"/>
    <w:rsid w:val="00E86772"/>
    <w:rsid w:val="00E86872"/>
    <w:rsid w:val="00E868CC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B3"/>
    <w:rsid w:val="00E872EE"/>
    <w:rsid w:val="00E874BA"/>
    <w:rsid w:val="00E87567"/>
    <w:rsid w:val="00E87944"/>
    <w:rsid w:val="00E87AD6"/>
    <w:rsid w:val="00E87AD9"/>
    <w:rsid w:val="00E87D0D"/>
    <w:rsid w:val="00E87D5E"/>
    <w:rsid w:val="00E87F1B"/>
    <w:rsid w:val="00E87F80"/>
    <w:rsid w:val="00E90025"/>
    <w:rsid w:val="00E90087"/>
    <w:rsid w:val="00E901E7"/>
    <w:rsid w:val="00E90263"/>
    <w:rsid w:val="00E90317"/>
    <w:rsid w:val="00E90451"/>
    <w:rsid w:val="00E90455"/>
    <w:rsid w:val="00E90840"/>
    <w:rsid w:val="00E90A29"/>
    <w:rsid w:val="00E90AD5"/>
    <w:rsid w:val="00E90E6A"/>
    <w:rsid w:val="00E912DF"/>
    <w:rsid w:val="00E912E6"/>
    <w:rsid w:val="00E916B5"/>
    <w:rsid w:val="00E9184C"/>
    <w:rsid w:val="00E918CA"/>
    <w:rsid w:val="00E91BB3"/>
    <w:rsid w:val="00E91C2B"/>
    <w:rsid w:val="00E91D31"/>
    <w:rsid w:val="00E91D4D"/>
    <w:rsid w:val="00E91D74"/>
    <w:rsid w:val="00E91F0E"/>
    <w:rsid w:val="00E91F8B"/>
    <w:rsid w:val="00E91F90"/>
    <w:rsid w:val="00E92548"/>
    <w:rsid w:val="00E925BF"/>
    <w:rsid w:val="00E925EE"/>
    <w:rsid w:val="00E926BD"/>
    <w:rsid w:val="00E928B2"/>
    <w:rsid w:val="00E92D09"/>
    <w:rsid w:val="00E92FEE"/>
    <w:rsid w:val="00E930D3"/>
    <w:rsid w:val="00E933D9"/>
    <w:rsid w:val="00E93629"/>
    <w:rsid w:val="00E9367C"/>
    <w:rsid w:val="00E936E4"/>
    <w:rsid w:val="00E938B3"/>
    <w:rsid w:val="00E93C4F"/>
    <w:rsid w:val="00E93F27"/>
    <w:rsid w:val="00E93F3E"/>
    <w:rsid w:val="00E93F65"/>
    <w:rsid w:val="00E940EE"/>
    <w:rsid w:val="00E942B4"/>
    <w:rsid w:val="00E9432E"/>
    <w:rsid w:val="00E9464A"/>
    <w:rsid w:val="00E9471C"/>
    <w:rsid w:val="00E94758"/>
    <w:rsid w:val="00E948D1"/>
    <w:rsid w:val="00E9498D"/>
    <w:rsid w:val="00E94CCA"/>
    <w:rsid w:val="00E94D9C"/>
    <w:rsid w:val="00E94F3B"/>
    <w:rsid w:val="00E94FFB"/>
    <w:rsid w:val="00E95155"/>
    <w:rsid w:val="00E951CD"/>
    <w:rsid w:val="00E951D0"/>
    <w:rsid w:val="00E951DC"/>
    <w:rsid w:val="00E9525D"/>
    <w:rsid w:val="00E95280"/>
    <w:rsid w:val="00E95362"/>
    <w:rsid w:val="00E95402"/>
    <w:rsid w:val="00E954F0"/>
    <w:rsid w:val="00E955CD"/>
    <w:rsid w:val="00E95608"/>
    <w:rsid w:val="00E956B5"/>
    <w:rsid w:val="00E957DE"/>
    <w:rsid w:val="00E95BBC"/>
    <w:rsid w:val="00E95D70"/>
    <w:rsid w:val="00E95F32"/>
    <w:rsid w:val="00E9602A"/>
    <w:rsid w:val="00E960AB"/>
    <w:rsid w:val="00E960D9"/>
    <w:rsid w:val="00E962B7"/>
    <w:rsid w:val="00E9638D"/>
    <w:rsid w:val="00E9644F"/>
    <w:rsid w:val="00E9655F"/>
    <w:rsid w:val="00E965C8"/>
    <w:rsid w:val="00E96936"/>
    <w:rsid w:val="00E96BD8"/>
    <w:rsid w:val="00E96DB2"/>
    <w:rsid w:val="00E96E24"/>
    <w:rsid w:val="00E96E38"/>
    <w:rsid w:val="00E972CE"/>
    <w:rsid w:val="00E9746D"/>
    <w:rsid w:val="00E97564"/>
    <w:rsid w:val="00E97C2C"/>
    <w:rsid w:val="00E97D10"/>
    <w:rsid w:val="00E97E35"/>
    <w:rsid w:val="00E97E72"/>
    <w:rsid w:val="00E97FFC"/>
    <w:rsid w:val="00EA022B"/>
    <w:rsid w:val="00EA0286"/>
    <w:rsid w:val="00EA0303"/>
    <w:rsid w:val="00EA03A1"/>
    <w:rsid w:val="00EA05EA"/>
    <w:rsid w:val="00EA079B"/>
    <w:rsid w:val="00EA08BA"/>
    <w:rsid w:val="00EA0A02"/>
    <w:rsid w:val="00EA0B20"/>
    <w:rsid w:val="00EA0C1D"/>
    <w:rsid w:val="00EA0D98"/>
    <w:rsid w:val="00EA0E2C"/>
    <w:rsid w:val="00EA10F6"/>
    <w:rsid w:val="00EA126D"/>
    <w:rsid w:val="00EA1315"/>
    <w:rsid w:val="00EA16F6"/>
    <w:rsid w:val="00EA1730"/>
    <w:rsid w:val="00EA189B"/>
    <w:rsid w:val="00EA1971"/>
    <w:rsid w:val="00EA1CC2"/>
    <w:rsid w:val="00EA1D9B"/>
    <w:rsid w:val="00EA1F43"/>
    <w:rsid w:val="00EA20A1"/>
    <w:rsid w:val="00EA2101"/>
    <w:rsid w:val="00EA22D6"/>
    <w:rsid w:val="00EA25AE"/>
    <w:rsid w:val="00EA2643"/>
    <w:rsid w:val="00EA264B"/>
    <w:rsid w:val="00EA26F8"/>
    <w:rsid w:val="00EA276F"/>
    <w:rsid w:val="00EA27B9"/>
    <w:rsid w:val="00EA294D"/>
    <w:rsid w:val="00EA296C"/>
    <w:rsid w:val="00EA2A0E"/>
    <w:rsid w:val="00EA2A9C"/>
    <w:rsid w:val="00EA2AD7"/>
    <w:rsid w:val="00EA2C32"/>
    <w:rsid w:val="00EA2CD3"/>
    <w:rsid w:val="00EA2E49"/>
    <w:rsid w:val="00EA3300"/>
    <w:rsid w:val="00EA33CE"/>
    <w:rsid w:val="00EA361C"/>
    <w:rsid w:val="00EA3648"/>
    <w:rsid w:val="00EA3738"/>
    <w:rsid w:val="00EA3747"/>
    <w:rsid w:val="00EA387B"/>
    <w:rsid w:val="00EA3A2A"/>
    <w:rsid w:val="00EA3C02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10C"/>
    <w:rsid w:val="00EA54F4"/>
    <w:rsid w:val="00EA5540"/>
    <w:rsid w:val="00EA577F"/>
    <w:rsid w:val="00EA5931"/>
    <w:rsid w:val="00EA5D75"/>
    <w:rsid w:val="00EA5E15"/>
    <w:rsid w:val="00EA600D"/>
    <w:rsid w:val="00EA61E9"/>
    <w:rsid w:val="00EA62EA"/>
    <w:rsid w:val="00EA6329"/>
    <w:rsid w:val="00EA655E"/>
    <w:rsid w:val="00EA66BD"/>
    <w:rsid w:val="00EA6827"/>
    <w:rsid w:val="00EA690B"/>
    <w:rsid w:val="00EA6934"/>
    <w:rsid w:val="00EA69FC"/>
    <w:rsid w:val="00EA6A0E"/>
    <w:rsid w:val="00EA6AF3"/>
    <w:rsid w:val="00EA6BFB"/>
    <w:rsid w:val="00EA6CE5"/>
    <w:rsid w:val="00EA6D8B"/>
    <w:rsid w:val="00EA6FA9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74A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9C5"/>
    <w:rsid w:val="00EB0A9D"/>
    <w:rsid w:val="00EB0DC8"/>
    <w:rsid w:val="00EB0E33"/>
    <w:rsid w:val="00EB0FDC"/>
    <w:rsid w:val="00EB0FFF"/>
    <w:rsid w:val="00EB128B"/>
    <w:rsid w:val="00EB1309"/>
    <w:rsid w:val="00EB1429"/>
    <w:rsid w:val="00EB14A2"/>
    <w:rsid w:val="00EB1502"/>
    <w:rsid w:val="00EB16AB"/>
    <w:rsid w:val="00EB1762"/>
    <w:rsid w:val="00EB1786"/>
    <w:rsid w:val="00EB17C9"/>
    <w:rsid w:val="00EB1A72"/>
    <w:rsid w:val="00EB1B0F"/>
    <w:rsid w:val="00EB1B30"/>
    <w:rsid w:val="00EB1D48"/>
    <w:rsid w:val="00EB1E62"/>
    <w:rsid w:val="00EB20D6"/>
    <w:rsid w:val="00EB2173"/>
    <w:rsid w:val="00EB22A9"/>
    <w:rsid w:val="00EB2302"/>
    <w:rsid w:val="00EB2497"/>
    <w:rsid w:val="00EB25A5"/>
    <w:rsid w:val="00EB2624"/>
    <w:rsid w:val="00EB2956"/>
    <w:rsid w:val="00EB29CB"/>
    <w:rsid w:val="00EB2A44"/>
    <w:rsid w:val="00EB2B62"/>
    <w:rsid w:val="00EB2E24"/>
    <w:rsid w:val="00EB2E5D"/>
    <w:rsid w:val="00EB2ED5"/>
    <w:rsid w:val="00EB2F71"/>
    <w:rsid w:val="00EB3006"/>
    <w:rsid w:val="00EB307D"/>
    <w:rsid w:val="00EB30B2"/>
    <w:rsid w:val="00EB30EE"/>
    <w:rsid w:val="00EB31AE"/>
    <w:rsid w:val="00EB3263"/>
    <w:rsid w:val="00EB3326"/>
    <w:rsid w:val="00EB35B7"/>
    <w:rsid w:val="00EB35DB"/>
    <w:rsid w:val="00EB369C"/>
    <w:rsid w:val="00EB369F"/>
    <w:rsid w:val="00EB3706"/>
    <w:rsid w:val="00EB391D"/>
    <w:rsid w:val="00EB3967"/>
    <w:rsid w:val="00EB3A12"/>
    <w:rsid w:val="00EB3ACE"/>
    <w:rsid w:val="00EB3B8F"/>
    <w:rsid w:val="00EB3DEE"/>
    <w:rsid w:val="00EB3E95"/>
    <w:rsid w:val="00EB402B"/>
    <w:rsid w:val="00EB405A"/>
    <w:rsid w:val="00EB4134"/>
    <w:rsid w:val="00EB418E"/>
    <w:rsid w:val="00EB432D"/>
    <w:rsid w:val="00EB43CE"/>
    <w:rsid w:val="00EB4464"/>
    <w:rsid w:val="00EB46D1"/>
    <w:rsid w:val="00EB4A7A"/>
    <w:rsid w:val="00EB4CA1"/>
    <w:rsid w:val="00EB4DE7"/>
    <w:rsid w:val="00EB4DEE"/>
    <w:rsid w:val="00EB4E6A"/>
    <w:rsid w:val="00EB514A"/>
    <w:rsid w:val="00EB5234"/>
    <w:rsid w:val="00EB5253"/>
    <w:rsid w:val="00EB5334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747"/>
    <w:rsid w:val="00EB6B26"/>
    <w:rsid w:val="00EB6CC2"/>
    <w:rsid w:val="00EB6EC0"/>
    <w:rsid w:val="00EB6F17"/>
    <w:rsid w:val="00EB6F28"/>
    <w:rsid w:val="00EB6F92"/>
    <w:rsid w:val="00EB70B0"/>
    <w:rsid w:val="00EB711F"/>
    <w:rsid w:val="00EB7138"/>
    <w:rsid w:val="00EB7184"/>
    <w:rsid w:val="00EB71CD"/>
    <w:rsid w:val="00EB7223"/>
    <w:rsid w:val="00EB7257"/>
    <w:rsid w:val="00EB735E"/>
    <w:rsid w:val="00EB736F"/>
    <w:rsid w:val="00EB738F"/>
    <w:rsid w:val="00EB73AC"/>
    <w:rsid w:val="00EB7438"/>
    <w:rsid w:val="00EB74A1"/>
    <w:rsid w:val="00EB74A8"/>
    <w:rsid w:val="00EB74E4"/>
    <w:rsid w:val="00EB750E"/>
    <w:rsid w:val="00EB77D1"/>
    <w:rsid w:val="00EB7994"/>
    <w:rsid w:val="00EB7CC1"/>
    <w:rsid w:val="00EB7DA7"/>
    <w:rsid w:val="00EB7DD9"/>
    <w:rsid w:val="00EB7DE3"/>
    <w:rsid w:val="00EC012F"/>
    <w:rsid w:val="00EC02EB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37A"/>
    <w:rsid w:val="00EC1452"/>
    <w:rsid w:val="00EC1457"/>
    <w:rsid w:val="00EC1499"/>
    <w:rsid w:val="00EC1556"/>
    <w:rsid w:val="00EC1570"/>
    <w:rsid w:val="00EC166D"/>
    <w:rsid w:val="00EC1753"/>
    <w:rsid w:val="00EC1936"/>
    <w:rsid w:val="00EC1950"/>
    <w:rsid w:val="00EC19E8"/>
    <w:rsid w:val="00EC1A8B"/>
    <w:rsid w:val="00EC1E36"/>
    <w:rsid w:val="00EC1E78"/>
    <w:rsid w:val="00EC1ED4"/>
    <w:rsid w:val="00EC204A"/>
    <w:rsid w:val="00EC20D2"/>
    <w:rsid w:val="00EC2211"/>
    <w:rsid w:val="00EC22E4"/>
    <w:rsid w:val="00EC2327"/>
    <w:rsid w:val="00EC2510"/>
    <w:rsid w:val="00EC2789"/>
    <w:rsid w:val="00EC282C"/>
    <w:rsid w:val="00EC290F"/>
    <w:rsid w:val="00EC2BF0"/>
    <w:rsid w:val="00EC2CCF"/>
    <w:rsid w:val="00EC2D52"/>
    <w:rsid w:val="00EC2E4D"/>
    <w:rsid w:val="00EC2F03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94E"/>
    <w:rsid w:val="00EC3AF6"/>
    <w:rsid w:val="00EC3B24"/>
    <w:rsid w:val="00EC3D09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D38"/>
    <w:rsid w:val="00EC524F"/>
    <w:rsid w:val="00EC531F"/>
    <w:rsid w:val="00EC533C"/>
    <w:rsid w:val="00EC53D1"/>
    <w:rsid w:val="00EC5479"/>
    <w:rsid w:val="00EC561B"/>
    <w:rsid w:val="00EC57A0"/>
    <w:rsid w:val="00EC5885"/>
    <w:rsid w:val="00EC5A3B"/>
    <w:rsid w:val="00EC5B1F"/>
    <w:rsid w:val="00EC5BA0"/>
    <w:rsid w:val="00EC5DC8"/>
    <w:rsid w:val="00EC5E1D"/>
    <w:rsid w:val="00EC5EC6"/>
    <w:rsid w:val="00EC5F26"/>
    <w:rsid w:val="00EC63B9"/>
    <w:rsid w:val="00EC63BF"/>
    <w:rsid w:val="00EC641C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81"/>
    <w:rsid w:val="00EC7F9E"/>
    <w:rsid w:val="00EC7FF7"/>
    <w:rsid w:val="00ED0062"/>
    <w:rsid w:val="00ED0424"/>
    <w:rsid w:val="00ED0440"/>
    <w:rsid w:val="00ED0467"/>
    <w:rsid w:val="00ED04ED"/>
    <w:rsid w:val="00ED06C2"/>
    <w:rsid w:val="00ED0A57"/>
    <w:rsid w:val="00ED0B16"/>
    <w:rsid w:val="00ED0C8D"/>
    <w:rsid w:val="00ED0DD6"/>
    <w:rsid w:val="00ED10B8"/>
    <w:rsid w:val="00ED128E"/>
    <w:rsid w:val="00ED1429"/>
    <w:rsid w:val="00ED14C9"/>
    <w:rsid w:val="00ED15B0"/>
    <w:rsid w:val="00ED15C3"/>
    <w:rsid w:val="00ED16AF"/>
    <w:rsid w:val="00ED173B"/>
    <w:rsid w:val="00ED17E3"/>
    <w:rsid w:val="00ED1903"/>
    <w:rsid w:val="00ED1A65"/>
    <w:rsid w:val="00ED1A67"/>
    <w:rsid w:val="00ED1B0E"/>
    <w:rsid w:val="00ED1D9A"/>
    <w:rsid w:val="00ED1DD3"/>
    <w:rsid w:val="00ED1E32"/>
    <w:rsid w:val="00ED234C"/>
    <w:rsid w:val="00ED2467"/>
    <w:rsid w:val="00ED252A"/>
    <w:rsid w:val="00ED2888"/>
    <w:rsid w:val="00ED288C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8E6"/>
    <w:rsid w:val="00ED390C"/>
    <w:rsid w:val="00ED3AE2"/>
    <w:rsid w:val="00ED3C00"/>
    <w:rsid w:val="00ED3C5F"/>
    <w:rsid w:val="00ED3D0F"/>
    <w:rsid w:val="00ED3D85"/>
    <w:rsid w:val="00ED3EE9"/>
    <w:rsid w:val="00ED3F9F"/>
    <w:rsid w:val="00ED3FD5"/>
    <w:rsid w:val="00ED4168"/>
    <w:rsid w:val="00ED41DA"/>
    <w:rsid w:val="00ED41E4"/>
    <w:rsid w:val="00ED43CF"/>
    <w:rsid w:val="00ED461A"/>
    <w:rsid w:val="00ED469B"/>
    <w:rsid w:val="00ED46B6"/>
    <w:rsid w:val="00ED4726"/>
    <w:rsid w:val="00ED4901"/>
    <w:rsid w:val="00ED4A04"/>
    <w:rsid w:val="00ED4D9A"/>
    <w:rsid w:val="00ED4E6A"/>
    <w:rsid w:val="00ED4E7C"/>
    <w:rsid w:val="00ED4EFE"/>
    <w:rsid w:val="00ED4F1B"/>
    <w:rsid w:val="00ED4F21"/>
    <w:rsid w:val="00ED51F7"/>
    <w:rsid w:val="00ED51FC"/>
    <w:rsid w:val="00ED5543"/>
    <w:rsid w:val="00ED55BE"/>
    <w:rsid w:val="00ED58C5"/>
    <w:rsid w:val="00ED5AAA"/>
    <w:rsid w:val="00ED5BB2"/>
    <w:rsid w:val="00ED5BB3"/>
    <w:rsid w:val="00ED5C34"/>
    <w:rsid w:val="00ED5D61"/>
    <w:rsid w:val="00ED5F34"/>
    <w:rsid w:val="00ED604D"/>
    <w:rsid w:val="00ED6111"/>
    <w:rsid w:val="00ED61B7"/>
    <w:rsid w:val="00ED6405"/>
    <w:rsid w:val="00ED6501"/>
    <w:rsid w:val="00ED6620"/>
    <w:rsid w:val="00ED6688"/>
    <w:rsid w:val="00ED6790"/>
    <w:rsid w:val="00ED67BB"/>
    <w:rsid w:val="00ED693C"/>
    <w:rsid w:val="00ED6CE8"/>
    <w:rsid w:val="00ED6E50"/>
    <w:rsid w:val="00ED6F53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D7ECB"/>
    <w:rsid w:val="00EE00E5"/>
    <w:rsid w:val="00EE014D"/>
    <w:rsid w:val="00EE0240"/>
    <w:rsid w:val="00EE0244"/>
    <w:rsid w:val="00EE03C6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3CF"/>
    <w:rsid w:val="00EE156D"/>
    <w:rsid w:val="00EE1586"/>
    <w:rsid w:val="00EE15D5"/>
    <w:rsid w:val="00EE1667"/>
    <w:rsid w:val="00EE1777"/>
    <w:rsid w:val="00EE1A82"/>
    <w:rsid w:val="00EE1AB6"/>
    <w:rsid w:val="00EE1B6B"/>
    <w:rsid w:val="00EE1B6E"/>
    <w:rsid w:val="00EE1B83"/>
    <w:rsid w:val="00EE1B8F"/>
    <w:rsid w:val="00EE1C43"/>
    <w:rsid w:val="00EE1CDE"/>
    <w:rsid w:val="00EE1CE8"/>
    <w:rsid w:val="00EE1D87"/>
    <w:rsid w:val="00EE1DA8"/>
    <w:rsid w:val="00EE20AA"/>
    <w:rsid w:val="00EE217C"/>
    <w:rsid w:val="00EE2189"/>
    <w:rsid w:val="00EE225F"/>
    <w:rsid w:val="00EE2427"/>
    <w:rsid w:val="00EE28DD"/>
    <w:rsid w:val="00EE295C"/>
    <w:rsid w:val="00EE2A90"/>
    <w:rsid w:val="00EE2F7A"/>
    <w:rsid w:val="00EE2FAC"/>
    <w:rsid w:val="00EE2FB0"/>
    <w:rsid w:val="00EE326B"/>
    <w:rsid w:val="00EE326C"/>
    <w:rsid w:val="00EE3461"/>
    <w:rsid w:val="00EE3499"/>
    <w:rsid w:val="00EE3673"/>
    <w:rsid w:val="00EE3AB9"/>
    <w:rsid w:val="00EE3C04"/>
    <w:rsid w:val="00EE3D83"/>
    <w:rsid w:val="00EE413A"/>
    <w:rsid w:val="00EE422A"/>
    <w:rsid w:val="00EE4632"/>
    <w:rsid w:val="00EE4644"/>
    <w:rsid w:val="00EE4667"/>
    <w:rsid w:val="00EE471B"/>
    <w:rsid w:val="00EE48BB"/>
    <w:rsid w:val="00EE49DA"/>
    <w:rsid w:val="00EE4A35"/>
    <w:rsid w:val="00EE4AFC"/>
    <w:rsid w:val="00EE50B3"/>
    <w:rsid w:val="00EE51A7"/>
    <w:rsid w:val="00EE5897"/>
    <w:rsid w:val="00EE58D2"/>
    <w:rsid w:val="00EE598F"/>
    <w:rsid w:val="00EE59B2"/>
    <w:rsid w:val="00EE59CA"/>
    <w:rsid w:val="00EE5B58"/>
    <w:rsid w:val="00EE5DA9"/>
    <w:rsid w:val="00EE5DC0"/>
    <w:rsid w:val="00EE6044"/>
    <w:rsid w:val="00EE61C9"/>
    <w:rsid w:val="00EE6231"/>
    <w:rsid w:val="00EE6431"/>
    <w:rsid w:val="00EE6447"/>
    <w:rsid w:val="00EE644A"/>
    <w:rsid w:val="00EE6761"/>
    <w:rsid w:val="00EE6782"/>
    <w:rsid w:val="00EE67D8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954"/>
    <w:rsid w:val="00EE7A02"/>
    <w:rsid w:val="00EE7BE9"/>
    <w:rsid w:val="00EF02F1"/>
    <w:rsid w:val="00EF0419"/>
    <w:rsid w:val="00EF06A4"/>
    <w:rsid w:val="00EF07A1"/>
    <w:rsid w:val="00EF0803"/>
    <w:rsid w:val="00EF08D5"/>
    <w:rsid w:val="00EF0AAF"/>
    <w:rsid w:val="00EF0DC8"/>
    <w:rsid w:val="00EF115C"/>
    <w:rsid w:val="00EF1242"/>
    <w:rsid w:val="00EF12C0"/>
    <w:rsid w:val="00EF137E"/>
    <w:rsid w:val="00EF13A7"/>
    <w:rsid w:val="00EF13C3"/>
    <w:rsid w:val="00EF16A9"/>
    <w:rsid w:val="00EF1836"/>
    <w:rsid w:val="00EF18D0"/>
    <w:rsid w:val="00EF191B"/>
    <w:rsid w:val="00EF1B3E"/>
    <w:rsid w:val="00EF1C41"/>
    <w:rsid w:val="00EF1C80"/>
    <w:rsid w:val="00EF1CAB"/>
    <w:rsid w:val="00EF1D1F"/>
    <w:rsid w:val="00EF1D34"/>
    <w:rsid w:val="00EF1DC0"/>
    <w:rsid w:val="00EF1DFA"/>
    <w:rsid w:val="00EF1E9E"/>
    <w:rsid w:val="00EF1F83"/>
    <w:rsid w:val="00EF208C"/>
    <w:rsid w:val="00EF2307"/>
    <w:rsid w:val="00EF2955"/>
    <w:rsid w:val="00EF29C2"/>
    <w:rsid w:val="00EF2B09"/>
    <w:rsid w:val="00EF2B24"/>
    <w:rsid w:val="00EF2C35"/>
    <w:rsid w:val="00EF2D6F"/>
    <w:rsid w:val="00EF2F65"/>
    <w:rsid w:val="00EF3145"/>
    <w:rsid w:val="00EF333A"/>
    <w:rsid w:val="00EF3394"/>
    <w:rsid w:val="00EF33E2"/>
    <w:rsid w:val="00EF3416"/>
    <w:rsid w:val="00EF3464"/>
    <w:rsid w:val="00EF359A"/>
    <w:rsid w:val="00EF35C7"/>
    <w:rsid w:val="00EF36CF"/>
    <w:rsid w:val="00EF37E0"/>
    <w:rsid w:val="00EF3956"/>
    <w:rsid w:val="00EF3B78"/>
    <w:rsid w:val="00EF3C94"/>
    <w:rsid w:val="00EF3CEB"/>
    <w:rsid w:val="00EF3E29"/>
    <w:rsid w:val="00EF3E3B"/>
    <w:rsid w:val="00EF3F10"/>
    <w:rsid w:val="00EF457D"/>
    <w:rsid w:val="00EF4662"/>
    <w:rsid w:val="00EF4767"/>
    <w:rsid w:val="00EF4772"/>
    <w:rsid w:val="00EF48D5"/>
    <w:rsid w:val="00EF4934"/>
    <w:rsid w:val="00EF4A18"/>
    <w:rsid w:val="00EF4AAE"/>
    <w:rsid w:val="00EF4B04"/>
    <w:rsid w:val="00EF4B8B"/>
    <w:rsid w:val="00EF4BB3"/>
    <w:rsid w:val="00EF4C43"/>
    <w:rsid w:val="00EF4C8D"/>
    <w:rsid w:val="00EF4E72"/>
    <w:rsid w:val="00EF4F3D"/>
    <w:rsid w:val="00EF4F63"/>
    <w:rsid w:val="00EF4FC6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C74"/>
    <w:rsid w:val="00EF5DF1"/>
    <w:rsid w:val="00EF5ED4"/>
    <w:rsid w:val="00EF5FA0"/>
    <w:rsid w:val="00EF6081"/>
    <w:rsid w:val="00EF61E4"/>
    <w:rsid w:val="00EF634F"/>
    <w:rsid w:val="00EF63D5"/>
    <w:rsid w:val="00EF644E"/>
    <w:rsid w:val="00EF6701"/>
    <w:rsid w:val="00EF6969"/>
    <w:rsid w:val="00EF6E4D"/>
    <w:rsid w:val="00EF6E97"/>
    <w:rsid w:val="00EF6ED7"/>
    <w:rsid w:val="00EF7312"/>
    <w:rsid w:val="00EF734B"/>
    <w:rsid w:val="00EF741F"/>
    <w:rsid w:val="00EF7438"/>
    <w:rsid w:val="00EF744F"/>
    <w:rsid w:val="00EF74BF"/>
    <w:rsid w:val="00EF76C7"/>
    <w:rsid w:val="00EF7792"/>
    <w:rsid w:val="00EF7A48"/>
    <w:rsid w:val="00EF7F17"/>
    <w:rsid w:val="00F00034"/>
    <w:rsid w:val="00F001DB"/>
    <w:rsid w:val="00F002DD"/>
    <w:rsid w:val="00F002F6"/>
    <w:rsid w:val="00F00440"/>
    <w:rsid w:val="00F0057F"/>
    <w:rsid w:val="00F007B4"/>
    <w:rsid w:val="00F0085E"/>
    <w:rsid w:val="00F009B7"/>
    <w:rsid w:val="00F01028"/>
    <w:rsid w:val="00F010BD"/>
    <w:rsid w:val="00F01284"/>
    <w:rsid w:val="00F012C3"/>
    <w:rsid w:val="00F01335"/>
    <w:rsid w:val="00F013B3"/>
    <w:rsid w:val="00F01489"/>
    <w:rsid w:val="00F0165A"/>
    <w:rsid w:val="00F01867"/>
    <w:rsid w:val="00F01904"/>
    <w:rsid w:val="00F01A6A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252"/>
    <w:rsid w:val="00F02317"/>
    <w:rsid w:val="00F023B4"/>
    <w:rsid w:val="00F026B6"/>
    <w:rsid w:val="00F026C1"/>
    <w:rsid w:val="00F027C0"/>
    <w:rsid w:val="00F02805"/>
    <w:rsid w:val="00F02A8F"/>
    <w:rsid w:val="00F02ACF"/>
    <w:rsid w:val="00F02B5A"/>
    <w:rsid w:val="00F02D32"/>
    <w:rsid w:val="00F02D5C"/>
    <w:rsid w:val="00F02DD9"/>
    <w:rsid w:val="00F02E26"/>
    <w:rsid w:val="00F02E3F"/>
    <w:rsid w:val="00F02E47"/>
    <w:rsid w:val="00F02EB9"/>
    <w:rsid w:val="00F030E4"/>
    <w:rsid w:val="00F031A9"/>
    <w:rsid w:val="00F0344E"/>
    <w:rsid w:val="00F0353A"/>
    <w:rsid w:val="00F037FE"/>
    <w:rsid w:val="00F03831"/>
    <w:rsid w:val="00F03978"/>
    <w:rsid w:val="00F03BDE"/>
    <w:rsid w:val="00F03D87"/>
    <w:rsid w:val="00F03EDD"/>
    <w:rsid w:val="00F04188"/>
    <w:rsid w:val="00F043C3"/>
    <w:rsid w:val="00F0445E"/>
    <w:rsid w:val="00F044FF"/>
    <w:rsid w:val="00F0451A"/>
    <w:rsid w:val="00F046C3"/>
    <w:rsid w:val="00F047A7"/>
    <w:rsid w:val="00F04956"/>
    <w:rsid w:val="00F04B32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703"/>
    <w:rsid w:val="00F0580C"/>
    <w:rsid w:val="00F058A6"/>
    <w:rsid w:val="00F0593E"/>
    <w:rsid w:val="00F05A1C"/>
    <w:rsid w:val="00F05B2E"/>
    <w:rsid w:val="00F05BFD"/>
    <w:rsid w:val="00F05BFE"/>
    <w:rsid w:val="00F05DBC"/>
    <w:rsid w:val="00F05FBC"/>
    <w:rsid w:val="00F06132"/>
    <w:rsid w:val="00F061D3"/>
    <w:rsid w:val="00F062CE"/>
    <w:rsid w:val="00F062E3"/>
    <w:rsid w:val="00F0630A"/>
    <w:rsid w:val="00F063B0"/>
    <w:rsid w:val="00F063F7"/>
    <w:rsid w:val="00F0647F"/>
    <w:rsid w:val="00F064DE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A4"/>
    <w:rsid w:val="00F073A6"/>
    <w:rsid w:val="00F0742A"/>
    <w:rsid w:val="00F07459"/>
    <w:rsid w:val="00F075ED"/>
    <w:rsid w:val="00F0775E"/>
    <w:rsid w:val="00F07784"/>
    <w:rsid w:val="00F078F3"/>
    <w:rsid w:val="00F079C9"/>
    <w:rsid w:val="00F07A41"/>
    <w:rsid w:val="00F07ABF"/>
    <w:rsid w:val="00F07B85"/>
    <w:rsid w:val="00F07C7F"/>
    <w:rsid w:val="00F07D57"/>
    <w:rsid w:val="00F07D95"/>
    <w:rsid w:val="00F07DA5"/>
    <w:rsid w:val="00F07ED1"/>
    <w:rsid w:val="00F101C8"/>
    <w:rsid w:val="00F10210"/>
    <w:rsid w:val="00F102D8"/>
    <w:rsid w:val="00F10333"/>
    <w:rsid w:val="00F10535"/>
    <w:rsid w:val="00F10690"/>
    <w:rsid w:val="00F1077F"/>
    <w:rsid w:val="00F107CF"/>
    <w:rsid w:val="00F10886"/>
    <w:rsid w:val="00F109CA"/>
    <w:rsid w:val="00F10C71"/>
    <w:rsid w:val="00F10CBD"/>
    <w:rsid w:val="00F10D64"/>
    <w:rsid w:val="00F11043"/>
    <w:rsid w:val="00F111DD"/>
    <w:rsid w:val="00F11247"/>
    <w:rsid w:val="00F11366"/>
    <w:rsid w:val="00F114B1"/>
    <w:rsid w:val="00F1155C"/>
    <w:rsid w:val="00F11616"/>
    <w:rsid w:val="00F117DA"/>
    <w:rsid w:val="00F1185A"/>
    <w:rsid w:val="00F119E3"/>
    <w:rsid w:val="00F11A48"/>
    <w:rsid w:val="00F11AAE"/>
    <w:rsid w:val="00F11BF0"/>
    <w:rsid w:val="00F11E37"/>
    <w:rsid w:val="00F11F15"/>
    <w:rsid w:val="00F12153"/>
    <w:rsid w:val="00F121A4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C"/>
    <w:rsid w:val="00F14035"/>
    <w:rsid w:val="00F140DC"/>
    <w:rsid w:val="00F14138"/>
    <w:rsid w:val="00F1414F"/>
    <w:rsid w:val="00F14224"/>
    <w:rsid w:val="00F1428B"/>
    <w:rsid w:val="00F14632"/>
    <w:rsid w:val="00F14746"/>
    <w:rsid w:val="00F1485C"/>
    <w:rsid w:val="00F14868"/>
    <w:rsid w:val="00F1490C"/>
    <w:rsid w:val="00F14CB0"/>
    <w:rsid w:val="00F14D85"/>
    <w:rsid w:val="00F14E48"/>
    <w:rsid w:val="00F14FEF"/>
    <w:rsid w:val="00F15071"/>
    <w:rsid w:val="00F15140"/>
    <w:rsid w:val="00F15158"/>
    <w:rsid w:val="00F152D5"/>
    <w:rsid w:val="00F153DC"/>
    <w:rsid w:val="00F15442"/>
    <w:rsid w:val="00F1558A"/>
    <w:rsid w:val="00F15683"/>
    <w:rsid w:val="00F15745"/>
    <w:rsid w:val="00F15958"/>
    <w:rsid w:val="00F15B7E"/>
    <w:rsid w:val="00F15D8D"/>
    <w:rsid w:val="00F15DAA"/>
    <w:rsid w:val="00F15E5B"/>
    <w:rsid w:val="00F164C5"/>
    <w:rsid w:val="00F1652D"/>
    <w:rsid w:val="00F167EC"/>
    <w:rsid w:val="00F1684B"/>
    <w:rsid w:val="00F168E2"/>
    <w:rsid w:val="00F16928"/>
    <w:rsid w:val="00F16A41"/>
    <w:rsid w:val="00F16B80"/>
    <w:rsid w:val="00F16BBF"/>
    <w:rsid w:val="00F16D69"/>
    <w:rsid w:val="00F16D70"/>
    <w:rsid w:val="00F16EBC"/>
    <w:rsid w:val="00F16F25"/>
    <w:rsid w:val="00F16F54"/>
    <w:rsid w:val="00F17025"/>
    <w:rsid w:val="00F1712F"/>
    <w:rsid w:val="00F1730A"/>
    <w:rsid w:val="00F17509"/>
    <w:rsid w:val="00F17543"/>
    <w:rsid w:val="00F17555"/>
    <w:rsid w:val="00F17584"/>
    <w:rsid w:val="00F179B9"/>
    <w:rsid w:val="00F17AB5"/>
    <w:rsid w:val="00F17D75"/>
    <w:rsid w:val="00F17DF5"/>
    <w:rsid w:val="00F17E92"/>
    <w:rsid w:val="00F20043"/>
    <w:rsid w:val="00F200A3"/>
    <w:rsid w:val="00F20193"/>
    <w:rsid w:val="00F201DF"/>
    <w:rsid w:val="00F2020A"/>
    <w:rsid w:val="00F2027F"/>
    <w:rsid w:val="00F20496"/>
    <w:rsid w:val="00F20567"/>
    <w:rsid w:val="00F207BF"/>
    <w:rsid w:val="00F2085E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1E1"/>
    <w:rsid w:val="00F212ED"/>
    <w:rsid w:val="00F21329"/>
    <w:rsid w:val="00F216E7"/>
    <w:rsid w:val="00F2171F"/>
    <w:rsid w:val="00F2178F"/>
    <w:rsid w:val="00F2196F"/>
    <w:rsid w:val="00F21F1E"/>
    <w:rsid w:val="00F220E3"/>
    <w:rsid w:val="00F2261C"/>
    <w:rsid w:val="00F22698"/>
    <w:rsid w:val="00F22B9A"/>
    <w:rsid w:val="00F22BFB"/>
    <w:rsid w:val="00F22BFC"/>
    <w:rsid w:val="00F22CC4"/>
    <w:rsid w:val="00F22D9D"/>
    <w:rsid w:val="00F22DDC"/>
    <w:rsid w:val="00F22F17"/>
    <w:rsid w:val="00F22F59"/>
    <w:rsid w:val="00F22FB1"/>
    <w:rsid w:val="00F230E5"/>
    <w:rsid w:val="00F23120"/>
    <w:rsid w:val="00F231C5"/>
    <w:rsid w:val="00F233A6"/>
    <w:rsid w:val="00F233BD"/>
    <w:rsid w:val="00F23488"/>
    <w:rsid w:val="00F23492"/>
    <w:rsid w:val="00F23709"/>
    <w:rsid w:val="00F2373A"/>
    <w:rsid w:val="00F23780"/>
    <w:rsid w:val="00F23861"/>
    <w:rsid w:val="00F238C4"/>
    <w:rsid w:val="00F23A13"/>
    <w:rsid w:val="00F23EEA"/>
    <w:rsid w:val="00F23F06"/>
    <w:rsid w:val="00F23FF6"/>
    <w:rsid w:val="00F24082"/>
    <w:rsid w:val="00F24099"/>
    <w:rsid w:val="00F240CB"/>
    <w:rsid w:val="00F2435A"/>
    <w:rsid w:val="00F24434"/>
    <w:rsid w:val="00F244E9"/>
    <w:rsid w:val="00F244F3"/>
    <w:rsid w:val="00F249C6"/>
    <w:rsid w:val="00F24AF6"/>
    <w:rsid w:val="00F24C7A"/>
    <w:rsid w:val="00F24CB2"/>
    <w:rsid w:val="00F24CF3"/>
    <w:rsid w:val="00F2531D"/>
    <w:rsid w:val="00F253DC"/>
    <w:rsid w:val="00F253F0"/>
    <w:rsid w:val="00F2546A"/>
    <w:rsid w:val="00F256A1"/>
    <w:rsid w:val="00F25BB4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A8"/>
    <w:rsid w:val="00F30CCC"/>
    <w:rsid w:val="00F30D15"/>
    <w:rsid w:val="00F30D6A"/>
    <w:rsid w:val="00F30ED3"/>
    <w:rsid w:val="00F30ED9"/>
    <w:rsid w:val="00F30F0B"/>
    <w:rsid w:val="00F310A0"/>
    <w:rsid w:val="00F312D2"/>
    <w:rsid w:val="00F3131F"/>
    <w:rsid w:val="00F3133C"/>
    <w:rsid w:val="00F31435"/>
    <w:rsid w:val="00F316AA"/>
    <w:rsid w:val="00F3171D"/>
    <w:rsid w:val="00F318F3"/>
    <w:rsid w:val="00F31934"/>
    <w:rsid w:val="00F3193F"/>
    <w:rsid w:val="00F31A4D"/>
    <w:rsid w:val="00F31A82"/>
    <w:rsid w:val="00F31B5D"/>
    <w:rsid w:val="00F31BBE"/>
    <w:rsid w:val="00F31D82"/>
    <w:rsid w:val="00F31E1C"/>
    <w:rsid w:val="00F31E9D"/>
    <w:rsid w:val="00F32033"/>
    <w:rsid w:val="00F3205C"/>
    <w:rsid w:val="00F32147"/>
    <w:rsid w:val="00F32211"/>
    <w:rsid w:val="00F322FA"/>
    <w:rsid w:val="00F32307"/>
    <w:rsid w:val="00F32531"/>
    <w:rsid w:val="00F32831"/>
    <w:rsid w:val="00F32C66"/>
    <w:rsid w:val="00F332A0"/>
    <w:rsid w:val="00F33339"/>
    <w:rsid w:val="00F33376"/>
    <w:rsid w:val="00F333C6"/>
    <w:rsid w:val="00F334DD"/>
    <w:rsid w:val="00F334F0"/>
    <w:rsid w:val="00F33775"/>
    <w:rsid w:val="00F3385B"/>
    <w:rsid w:val="00F33887"/>
    <w:rsid w:val="00F338A2"/>
    <w:rsid w:val="00F33960"/>
    <w:rsid w:val="00F33A5A"/>
    <w:rsid w:val="00F33DF2"/>
    <w:rsid w:val="00F33F1F"/>
    <w:rsid w:val="00F340E9"/>
    <w:rsid w:val="00F342AC"/>
    <w:rsid w:val="00F34484"/>
    <w:rsid w:val="00F344D4"/>
    <w:rsid w:val="00F346C5"/>
    <w:rsid w:val="00F348F5"/>
    <w:rsid w:val="00F34B0A"/>
    <w:rsid w:val="00F34D36"/>
    <w:rsid w:val="00F34D78"/>
    <w:rsid w:val="00F34DA6"/>
    <w:rsid w:val="00F34DF2"/>
    <w:rsid w:val="00F34FB2"/>
    <w:rsid w:val="00F35241"/>
    <w:rsid w:val="00F3531E"/>
    <w:rsid w:val="00F35742"/>
    <w:rsid w:val="00F357FF"/>
    <w:rsid w:val="00F35954"/>
    <w:rsid w:val="00F35A09"/>
    <w:rsid w:val="00F35AB9"/>
    <w:rsid w:val="00F35D14"/>
    <w:rsid w:val="00F35D89"/>
    <w:rsid w:val="00F35DD3"/>
    <w:rsid w:val="00F35E54"/>
    <w:rsid w:val="00F36342"/>
    <w:rsid w:val="00F363D4"/>
    <w:rsid w:val="00F36455"/>
    <w:rsid w:val="00F36487"/>
    <w:rsid w:val="00F364CC"/>
    <w:rsid w:val="00F365B6"/>
    <w:rsid w:val="00F366FA"/>
    <w:rsid w:val="00F36703"/>
    <w:rsid w:val="00F3676A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5FF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87E"/>
    <w:rsid w:val="00F408CB"/>
    <w:rsid w:val="00F40A49"/>
    <w:rsid w:val="00F40AA0"/>
    <w:rsid w:val="00F40B43"/>
    <w:rsid w:val="00F40BE5"/>
    <w:rsid w:val="00F40D54"/>
    <w:rsid w:val="00F40DD8"/>
    <w:rsid w:val="00F41101"/>
    <w:rsid w:val="00F41285"/>
    <w:rsid w:val="00F412F8"/>
    <w:rsid w:val="00F414C8"/>
    <w:rsid w:val="00F41530"/>
    <w:rsid w:val="00F4153B"/>
    <w:rsid w:val="00F415BE"/>
    <w:rsid w:val="00F415F8"/>
    <w:rsid w:val="00F416F8"/>
    <w:rsid w:val="00F419FB"/>
    <w:rsid w:val="00F41A08"/>
    <w:rsid w:val="00F41C70"/>
    <w:rsid w:val="00F41D98"/>
    <w:rsid w:val="00F41DA9"/>
    <w:rsid w:val="00F41E08"/>
    <w:rsid w:val="00F41E7A"/>
    <w:rsid w:val="00F41F2D"/>
    <w:rsid w:val="00F4214B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96"/>
    <w:rsid w:val="00F42DE1"/>
    <w:rsid w:val="00F42E3F"/>
    <w:rsid w:val="00F42E9B"/>
    <w:rsid w:val="00F42FAD"/>
    <w:rsid w:val="00F43256"/>
    <w:rsid w:val="00F433AA"/>
    <w:rsid w:val="00F4350B"/>
    <w:rsid w:val="00F43646"/>
    <w:rsid w:val="00F43760"/>
    <w:rsid w:val="00F43793"/>
    <w:rsid w:val="00F43800"/>
    <w:rsid w:val="00F4387F"/>
    <w:rsid w:val="00F43A04"/>
    <w:rsid w:val="00F43B53"/>
    <w:rsid w:val="00F43B66"/>
    <w:rsid w:val="00F43CA5"/>
    <w:rsid w:val="00F43CC7"/>
    <w:rsid w:val="00F43D36"/>
    <w:rsid w:val="00F43D7F"/>
    <w:rsid w:val="00F4409E"/>
    <w:rsid w:val="00F441FB"/>
    <w:rsid w:val="00F44608"/>
    <w:rsid w:val="00F447CB"/>
    <w:rsid w:val="00F44839"/>
    <w:rsid w:val="00F44C08"/>
    <w:rsid w:val="00F44C60"/>
    <w:rsid w:val="00F45044"/>
    <w:rsid w:val="00F4506E"/>
    <w:rsid w:val="00F45393"/>
    <w:rsid w:val="00F454A3"/>
    <w:rsid w:val="00F456E1"/>
    <w:rsid w:val="00F45823"/>
    <w:rsid w:val="00F458CB"/>
    <w:rsid w:val="00F45AC2"/>
    <w:rsid w:val="00F45BF6"/>
    <w:rsid w:val="00F45CD4"/>
    <w:rsid w:val="00F45DAB"/>
    <w:rsid w:val="00F45EA5"/>
    <w:rsid w:val="00F4618C"/>
    <w:rsid w:val="00F461E7"/>
    <w:rsid w:val="00F46392"/>
    <w:rsid w:val="00F463F5"/>
    <w:rsid w:val="00F46413"/>
    <w:rsid w:val="00F464D3"/>
    <w:rsid w:val="00F46549"/>
    <w:rsid w:val="00F467D9"/>
    <w:rsid w:val="00F4690A"/>
    <w:rsid w:val="00F46C3A"/>
    <w:rsid w:val="00F46D4A"/>
    <w:rsid w:val="00F46E76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7BE"/>
    <w:rsid w:val="00F479F5"/>
    <w:rsid w:val="00F47A73"/>
    <w:rsid w:val="00F47B33"/>
    <w:rsid w:val="00F47FAC"/>
    <w:rsid w:val="00F50151"/>
    <w:rsid w:val="00F5024F"/>
    <w:rsid w:val="00F50274"/>
    <w:rsid w:val="00F502AA"/>
    <w:rsid w:val="00F50325"/>
    <w:rsid w:val="00F50348"/>
    <w:rsid w:val="00F50398"/>
    <w:rsid w:val="00F503BF"/>
    <w:rsid w:val="00F50456"/>
    <w:rsid w:val="00F50683"/>
    <w:rsid w:val="00F506B2"/>
    <w:rsid w:val="00F508F5"/>
    <w:rsid w:val="00F50AC7"/>
    <w:rsid w:val="00F50AD1"/>
    <w:rsid w:val="00F50B8D"/>
    <w:rsid w:val="00F50BBF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9E"/>
    <w:rsid w:val="00F51BE3"/>
    <w:rsid w:val="00F51BF7"/>
    <w:rsid w:val="00F51C57"/>
    <w:rsid w:val="00F51D0E"/>
    <w:rsid w:val="00F51DC4"/>
    <w:rsid w:val="00F521A5"/>
    <w:rsid w:val="00F522AC"/>
    <w:rsid w:val="00F52333"/>
    <w:rsid w:val="00F5248A"/>
    <w:rsid w:val="00F52940"/>
    <w:rsid w:val="00F52951"/>
    <w:rsid w:val="00F52C40"/>
    <w:rsid w:val="00F52C5D"/>
    <w:rsid w:val="00F52C61"/>
    <w:rsid w:val="00F52E9C"/>
    <w:rsid w:val="00F52FBA"/>
    <w:rsid w:val="00F53107"/>
    <w:rsid w:val="00F531D8"/>
    <w:rsid w:val="00F5352F"/>
    <w:rsid w:val="00F53593"/>
    <w:rsid w:val="00F53643"/>
    <w:rsid w:val="00F53738"/>
    <w:rsid w:val="00F5395D"/>
    <w:rsid w:val="00F53DE9"/>
    <w:rsid w:val="00F5400E"/>
    <w:rsid w:val="00F54033"/>
    <w:rsid w:val="00F5407A"/>
    <w:rsid w:val="00F541C1"/>
    <w:rsid w:val="00F54218"/>
    <w:rsid w:val="00F54563"/>
    <w:rsid w:val="00F54781"/>
    <w:rsid w:val="00F547E0"/>
    <w:rsid w:val="00F54909"/>
    <w:rsid w:val="00F54A77"/>
    <w:rsid w:val="00F54AEE"/>
    <w:rsid w:val="00F54F6C"/>
    <w:rsid w:val="00F54FD1"/>
    <w:rsid w:val="00F550FD"/>
    <w:rsid w:val="00F551BC"/>
    <w:rsid w:val="00F552DB"/>
    <w:rsid w:val="00F553C7"/>
    <w:rsid w:val="00F5541C"/>
    <w:rsid w:val="00F55588"/>
    <w:rsid w:val="00F55944"/>
    <w:rsid w:val="00F55AD0"/>
    <w:rsid w:val="00F55B59"/>
    <w:rsid w:val="00F55BDF"/>
    <w:rsid w:val="00F55CBD"/>
    <w:rsid w:val="00F560B1"/>
    <w:rsid w:val="00F560E1"/>
    <w:rsid w:val="00F5618C"/>
    <w:rsid w:val="00F56457"/>
    <w:rsid w:val="00F56591"/>
    <w:rsid w:val="00F567AD"/>
    <w:rsid w:val="00F56AE3"/>
    <w:rsid w:val="00F56B1F"/>
    <w:rsid w:val="00F56FFF"/>
    <w:rsid w:val="00F5712F"/>
    <w:rsid w:val="00F57280"/>
    <w:rsid w:val="00F573FD"/>
    <w:rsid w:val="00F5748B"/>
    <w:rsid w:val="00F578A1"/>
    <w:rsid w:val="00F578CA"/>
    <w:rsid w:val="00F579BA"/>
    <w:rsid w:val="00F579EC"/>
    <w:rsid w:val="00F57A23"/>
    <w:rsid w:val="00F57D45"/>
    <w:rsid w:val="00F57F29"/>
    <w:rsid w:val="00F57FB8"/>
    <w:rsid w:val="00F60063"/>
    <w:rsid w:val="00F601FF"/>
    <w:rsid w:val="00F6024D"/>
    <w:rsid w:val="00F60390"/>
    <w:rsid w:val="00F604FA"/>
    <w:rsid w:val="00F605D9"/>
    <w:rsid w:val="00F60685"/>
    <w:rsid w:val="00F606BB"/>
    <w:rsid w:val="00F6070A"/>
    <w:rsid w:val="00F607A8"/>
    <w:rsid w:val="00F6083E"/>
    <w:rsid w:val="00F60946"/>
    <w:rsid w:val="00F60B55"/>
    <w:rsid w:val="00F60BE3"/>
    <w:rsid w:val="00F60EE4"/>
    <w:rsid w:val="00F60F14"/>
    <w:rsid w:val="00F61010"/>
    <w:rsid w:val="00F6103E"/>
    <w:rsid w:val="00F6110F"/>
    <w:rsid w:val="00F6142C"/>
    <w:rsid w:val="00F61446"/>
    <w:rsid w:val="00F614F9"/>
    <w:rsid w:val="00F6154C"/>
    <w:rsid w:val="00F61763"/>
    <w:rsid w:val="00F61791"/>
    <w:rsid w:val="00F617B0"/>
    <w:rsid w:val="00F6187B"/>
    <w:rsid w:val="00F618B8"/>
    <w:rsid w:val="00F61B75"/>
    <w:rsid w:val="00F61CD3"/>
    <w:rsid w:val="00F61DEC"/>
    <w:rsid w:val="00F61F13"/>
    <w:rsid w:val="00F620D9"/>
    <w:rsid w:val="00F6221E"/>
    <w:rsid w:val="00F62306"/>
    <w:rsid w:val="00F62365"/>
    <w:rsid w:val="00F6250C"/>
    <w:rsid w:val="00F6261B"/>
    <w:rsid w:val="00F62672"/>
    <w:rsid w:val="00F6267C"/>
    <w:rsid w:val="00F62748"/>
    <w:rsid w:val="00F6290C"/>
    <w:rsid w:val="00F62A9E"/>
    <w:rsid w:val="00F62AF0"/>
    <w:rsid w:val="00F62B85"/>
    <w:rsid w:val="00F62C4C"/>
    <w:rsid w:val="00F62C81"/>
    <w:rsid w:val="00F62F3E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7D2"/>
    <w:rsid w:val="00F63AA0"/>
    <w:rsid w:val="00F63C92"/>
    <w:rsid w:val="00F63C9C"/>
    <w:rsid w:val="00F63DCF"/>
    <w:rsid w:val="00F63ED2"/>
    <w:rsid w:val="00F63F01"/>
    <w:rsid w:val="00F63F67"/>
    <w:rsid w:val="00F64152"/>
    <w:rsid w:val="00F64265"/>
    <w:rsid w:val="00F642E3"/>
    <w:rsid w:val="00F6440E"/>
    <w:rsid w:val="00F644AC"/>
    <w:rsid w:val="00F644D2"/>
    <w:rsid w:val="00F6457A"/>
    <w:rsid w:val="00F64590"/>
    <w:rsid w:val="00F645A2"/>
    <w:rsid w:val="00F645AF"/>
    <w:rsid w:val="00F64661"/>
    <w:rsid w:val="00F646B8"/>
    <w:rsid w:val="00F6473A"/>
    <w:rsid w:val="00F648C8"/>
    <w:rsid w:val="00F64929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A34"/>
    <w:rsid w:val="00F65AE6"/>
    <w:rsid w:val="00F65B29"/>
    <w:rsid w:val="00F65D14"/>
    <w:rsid w:val="00F65DB6"/>
    <w:rsid w:val="00F65E39"/>
    <w:rsid w:val="00F65FA8"/>
    <w:rsid w:val="00F65FD4"/>
    <w:rsid w:val="00F66080"/>
    <w:rsid w:val="00F660FA"/>
    <w:rsid w:val="00F66139"/>
    <w:rsid w:val="00F6654F"/>
    <w:rsid w:val="00F6663A"/>
    <w:rsid w:val="00F666DD"/>
    <w:rsid w:val="00F667AD"/>
    <w:rsid w:val="00F667D4"/>
    <w:rsid w:val="00F66A0F"/>
    <w:rsid w:val="00F66A35"/>
    <w:rsid w:val="00F66A44"/>
    <w:rsid w:val="00F66AB7"/>
    <w:rsid w:val="00F67009"/>
    <w:rsid w:val="00F67066"/>
    <w:rsid w:val="00F6712F"/>
    <w:rsid w:val="00F67289"/>
    <w:rsid w:val="00F672C4"/>
    <w:rsid w:val="00F67357"/>
    <w:rsid w:val="00F6745C"/>
    <w:rsid w:val="00F674B2"/>
    <w:rsid w:val="00F6762C"/>
    <w:rsid w:val="00F67732"/>
    <w:rsid w:val="00F677EA"/>
    <w:rsid w:val="00F67843"/>
    <w:rsid w:val="00F67989"/>
    <w:rsid w:val="00F67B33"/>
    <w:rsid w:val="00F67BA7"/>
    <w:rsid w:val="00F67C7A"/>
    <w:rsid w:val="00F67CF5"/>
    <w:rsid w:val="00F67DD5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DD1"/>
    <w:rsid w:val="00F70F58"/>
    <w:rsid w:val="00F70F77"/>
    <w:rsid w:val="00F70FAC"/>
    <w:rsid w:val="00F710A1"/>
    <w:rsid w:val="00F711DB"/>
    <w:rsid w:val="00F7125B"/>
    <w:rsid w:val="00F71313"/>
    <w:rsid w:val="00F714AE"/>
    <w:rsid w:val="00F71ADA"/>
    <w:rsid w:val="00F71C64"/>
    <w:rsid w:val="00F71ED7"/>
    <w:rsid w:val="00F71EDC"/>
    <w:rsid w:val="00F71EEC"/>
    <w:rsid w:val="00F71EF1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7E"/>
    <w:rsid w:val="00F75A5B"/>
    <w:rsid w:val="00F75B30"/>
    <w:rsid w:val="00F75B7F"/>
    <w:rsid w:val="00F75C19"/>
    <w:rsid w:val="00F75CDA"/>
    <w:rsid w:val="00F76033"/>
    <w:rsid w:val="00F764DE"/>
    <w:rsid w:val="00F7650F"/>
    <w:rsid w:val="00F76617"/>
    <w:rsid w:val="00F7689C"/>
    <w:rsid w:val="00F76A96"/>
    <w:rsid w:val="00F76ACE"/>
    <w:rsid w:val="00F76BBB"/>
    <w:rsid w:val="00F76C0D"/>
    <w:rsid w:val="00F76C3D"/>
    <w:rsid w:val="00F76C4C"/>
    <w:rsid w:val="00F76C6B"/>
    <w:rsid w:val="00F76D27"/>
    <w:rsid w:val="00F76D52"/>
    <w:rsid w:val="00F76E3C"/>
    <w:rsid w:val="00F76ED8"/>
    <w:rsid w:val="00F76FF8"/>
    <w:rsid w:val="00F771B0"/>
    <w:rsid w:val="00F7720F"/>
    <w:rsid w:val="00F7737F"/>
    <w:rsid w:val="00F77495"/>
    <w:rsid w:val="00F77519"/>
    <w:rsid w:val="00F77797"/>
    <w:rsid w:val="00F779A6"/>
    <w:rsid w:val="00F779F7"/>
    <w:rsid w:val="00F77B09"/>
    <w:rsid w:val="00F77CA1"/>
    <w:rsid w:val="00F77F9B"/>
    <w:rsid w:val="00F80105"/>
    <w:rsid w:val="00F80166"/>
    <w:rsid w:val="00F801BD"/>
    <w:rsid w:val="00F80501"/>
    <w:rsid w:val="00F807A6"/>
    <w:rsid w:val="00F8080E"/>
    <w:rsid w:val="00F80965"/>
    <w:rsid w:val="00F809F7"/>
    <w:rsid w:val="00F80AA3"/>
    <w:rsid w:val="00F80D2E"/>
    <w:rsid w:val="00F80D38"/>
    <w:rsid w:val="00F80F7A"/>
    <w:rsid w:val="00F81003"/>
    <w:rsid w:val="00F8110C"/>
    <w:rsid w:val="00F81132"/>
    <w:rsid w:val="00F81277"/>
    <w:rsid w:val="00F8127E"/>
    <w:rsid w:val="00F81442"/>
    <w:rsid w:val="00F81477"/>
    <w:rsid w:val="00F814A9"/>
    <w:rsid w:val="00F8158C"/>
    <w:rsid w:val="00F81A98"/>
    <w:rsid w:val="00F81E45"/>
    <w:rsid w:val="00F81F51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8EA"/>
    <w:rsid w:val="00F8393C"/>
    <w:rsid w:val="00F83BE0"/>
    <w:rsid w:val="00F83C70"/>
    <w:rsid w:val="00F83C95"/>
    <w:rsid w:val="00F83E5E"/>
    <w:rsid w:val="00F83EB1"/>
    <w:rsid w:val="00F83FF2"/>
    <w:rsid w:val="00F84417"/>
    <w:rsid w:val="00F845A6"/>
    <w:rsid w:val="00F845F6"/>
    <w:rsid w:val="00F84604"/>
    <w:rsid w:val="00F8469E"/>
    <w:rsid w:val="00F84826"/>
    <w:rsid w:val="00F84916"/>
    <w:rsid w:val="00F84985"/>
    <w:rsid w:val="00F84AF2"/>
    <w:rsid w:val="00F84B51"/>
    <w:rsid w:val="00F84BD6"/>
    <w:rsid w:val="00F84CA6"/>
    <w:rsid w:val="00F84F22"/>
    <w:rsid w:val="00F85035"/>
    <w:rsid w:val="00F8505D"/>
    <w:rsid w:val="00F852EE"/>
    <w:rsid w:val="00F853E7"/>
    <w:rsid w:val="00F853E9"/>
    <w:rsid w:val="00F8543E"/>
    <w:rsid w:val="00F85590"/>
    <w:rsid w:val="00F85596"/>
    <w:rsid w:val="00F8584A"/>
    <w:rsid w:val="00F8584B"/>
    <w:rsid w:val="00F85933"/>
    <w:rsid w:val="00F85952"/>
    <w:rsid w:val="00F8597F"/>
    <w:rsid w:val="00F85AD0"/>
    <w:rsid w:val="00F85E6C"/>
    <w:rsid w:val="00F85FFE"/>
    <w:rsid w:val="00F861B0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1F5"/>
    <w:rsid w:val="00F87259"/>
    <w:rsid w:val="00F8734C"/>
    <w:rsid w:val="00F87428"/>
    <w:rsid w:val="00F87443"/>
    <w:rsid w:val="00F87A70"/>
    <w:rsid w:val="00F87AF5"/>
    <w:rsid w:val="00F87B01"/>
    <w:rsid w:val="00F87C4E"/>
    <w:rsid w:val="00F87CE1"/>
    <w:rsid w:val="00F87D25"/>
    <w:rsid w:val="00F90008"/>
    <w:rsid w:val="00F900CE"/>
    <w:rsid w:val="00F901DC"/>
    <w:rsid w:val="00F9025D"/>
    <w:rsid w:val="00F90422"/>
    <w:rsid w:val="00F9045D"/>
    <w:rsid w:val="00F904AB"/>
    <w:rsid w:val="00F90546"/>
    <w:rsid w:val="00F9072E"/>
    <w:rsid w:val="00F907E9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224"/>
    <w:rsid w:val="00F91380"/>
    <w:rsid w:val="00F9147B"/>
    <w:rsid w:val="00F914B5"/>
    <w:rsid w:val="00F91634"/>
    <w:rsid w:val="00F916C4"/>
    <w:rsid w:val="00F9189B"/>
    <w:rsid w:val="00F918B6"/>
    <w:rsid w:val="00F918FA"/>
    <w:rsid w:val="00F91B7F"/>
    <w:rsid w:val="00F91C85"/>
    <w:rsid w:val="00F91D78"/>
    <w:rsid w:val="00F92114"/>
    <w:rsid w:val="00F9218C"/>
    <w:rsid w:val="00F9218E"/>
    <w:rsid w:val="00F923CD"/>
    <w:rsid w:val="00F92617"/>
    <w:rsid w:val="00F92722"/>
    <w:rsid w:val="00F9273D"/>
    <w:rsid w:val="00F92753"/>
    <w:rsid w:val="00F9287D"/>
    <w:rsid w:val="00F928B1"/>
    <w:rsid w:val="00F92945"/>
    <w:rsid w:val="00F929C4"/>
    <w:rsid w:val="00F92ABD"/>
    <w:rsid w:val="00F92B0C"/>
    <w:rsid w:val="00F92C34"/>
    <w:rsid w:val="00F92D1E"/>
    <w:rsid w:val="00F92D63"/>
    <w:rsid w:val="00F92F18"/>
    <w:rsid w:val="00F92FC0"/>
    <w:rsid w:val="00F92FC8"/>
    <w:rsid w:val="00F930B1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6A6"/>
    <w:rsid w:val="00F9379E"/>
    <w:rsid w:val="00F9383D"/>
    <w:rsid w:val="00F93932"/>
    <w:rsid w:val="00F939B0"/>
    <w:rsid w:val="00F93DF2"/>
    <w:rsid w:val="00F93F8E"/>
    <w:rsid w:val="00F93FA7"/>
    <w:rsid w:val="00F94076"/>
    <w:rsid w:val="00F9412F"/>
    <w:rsid w:val="00F941C4"/>
    <w:rsid w:val="00F9425C"/>
    <w:rsid w:val="00F94461"/>
    <w:rsid w:val="00F945FE"/>
    <w:rsid w:val="00F947A2"/>
    <w:rsid w:val="00F94812"/>
    <w:rsid w:val="00F948CA"/>
    <w:rsid w:val="00F94922"/>
    <w:rsid w:val="00F9499B"/>
    <w:rsid w:val="00F94B4E"/>
    <w:rsid w:val="00F94BD6"/>
    <w:rsid w:val="00F94C1A"/>
    <w:rsid w:val="00F94CA7"/>
    <w:rsid w:val="00F94DC1"/>
    <w:rsid w:val="00F94E5A"/>
    <w:rsid w:val="00F94F10"/>
    <w:rsid w:val="00F94F9F"/>
    <w:rsid w:val="00F94FD4"/>
    <w:rsid w:val="00F94FDE"/>
    <w:rsid w:val="00F95000"/>
    <w:rsid w:val="00F95085"/>
    <w:rsid w:val="00F95117"/>
    <w:rsid w:val="00F9519E"/>
    <w:rsid w:val="00F95209"/>
    <w:rsid w:val="00F9525A"/>
    <w:rsid w:val="00F952CD"/>
    <w:rsid w:val="00F95598"/>
    <w:rsid w:val="00F955A4"/>
    <w:rsid w:val="00F955AF"/>
    <w:rsid w:val="00F95A13"/>
    <w:rsid w:val="00F95A2E"/>
    <w:rsid w:val="00F95B55"/>
    <w:rsid w:val="00F95D2A"/>
    <w:rsid w:val="00F95D60"/>
    <w:rsid w:val="00F95D7F"/>
    <w:rsid w:val="00F95E53"/>
    <w:rsid w:val="00F95E78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2DA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6F0"/>
    <w:rsid w:val="00FA0899"/>
    <w:rsid w:val="00FA08DD"/>
    <w:rsid w:val="00FA0AD9"/>
    <w:rsid w:val="00FA0CF6"/>
    <w:rsid w:val="00FA10ED"/>
    <w:rsid w:val="00FA12C8"/>
    <w:rsid w:val="00FA12CA"/>
    <w:rsid w:val="00FA1304"/>
    <w:rsid w:val="00FA1548"/>
    <w:rsid w:val="00FA154B"/>
    <w:rsid w:val="00FA15D1"/>
    <w:rsid w:val="00FA1712"/>
    <w:rsid w:val="00FA1F16"/>
    <w:rsid w:val="00FA2214"/>
    <w:rsid w:val="00FA23EC"/>
    <w:rsid w:val="00FA242C"/>
    <w:rsid w:val="00FA2439"/>
    <w:rsid w:val="00FA24FA"/>
    <w:rsid w:val="00FA2665"/>
    <w:rsid w:val="00FA2854"/>
    <w:rsid w:val="00FA28C2"/>
    <w:rsid w:val="00FA2A8D"/>
    <w:rsid w:val="00FA2B21"/>
    <w:rsid w:val="00FA2C4D"/>
    <w:rsid w:val="00FA2D4C"/>
    <w:rsid w:val="00FA2F51"/>
    <w:rsid w:val="00FA3126"/>
    <w:rsid w:val="00FA32CC"/>
    <w:rsid w:val="00FA35A4"/>
    <w:rsid w:val="00FA35AB"/>
    <w:rsid w:val="00FA3619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230"/>
    <w:rsid w:val="00FA4268"/>
    <w:rsid w:val="00FA431E"/>
    <w:rsid w:val="00FA470E"/>
    <w:rsid w:val="00FA482C"/>
    <w:rsid w:val="00FA4A08"/>
    <w:rsid w:val="00FA4C3F"/>
    <w:rsid w:val="00FA4C75"/>
    <w:rsid w:val="00FA4E7A"/>
    <w:rsid w:val="00FA4ED7"/>
    <w:rsid w:val="00FA4F29"/>
    <w:rsid w:val="00FA4F46"/>
    <w:rsid w:val="00FA500A"/>
    <w:rsid w:val="00FA5016"/>
    <w:rsid w:val="00FA506A"/>
    <w:rsid w:val="00FA51BB"/>
    <w:rsid w:val="00FA537D"/>
    <w:rsid w:val="00FA53D9"/>
    <w:rsid w:val="00FA5473"/>
    <w:rsid w:val="00FA5892"/>
    <w:rsid w:val="00FA58DC"/>
    <w:rsid w:val="00FA5A9F"/>
    <w:rsid w:val="00FA5C4D"/>
    <w:rsid w:val="00FA5CD1"/>
    <w:rsid w:val="00FA5D9B"/>
    <w:rsid w:val="00FA5DE2"/>
    <w:rsid w:val="00FA5E4B"/>
    <w:rsid w:val="00FA6244"/>
    <w:rsid w:val="00FA629A"/>
    <w:rsid w:val="00FA6571"/>
    <w:rsid w:val="00FA65E5"/>
    <w:rsid w:val="00FA68C5"/>
    <w:rsid w:val="00FA6B65"/>
    <w:rsid w:val="00FA6D01"/>
    <w:rsid w:val="00FA6D28"/>
    <w:rsid w:val="00FA6E8C"/>
    <w:rsid w:val="00FA6EC3"/>
    <w:rsid w:val="00FA6EE6"/>
    <w:rsid w:val="00FA6F64"/>
    <w:rsid w:val="00FA70BB"/>
    <w:rsid w:val="00FA7152"/>
    <w:rsid w:val="00FA73C0"/>
    <w:rsid w:val="00FA753A"/>
    <w:rsid w:val="00FA7803"/>
    <w:rsid w:val="00FA7812"/>
    <w:rsid w:val="00FA79B0"/>
    <w:rsid w:val="00FA7AFE"/>
    <w:rsid w:val="00FA7F5A"/>
    <w:rsid w:val="00FB004E"/>
    <w:rsid w:val="00FB01C6"/>
    <w:rsid w:val="00FB02D4"/>
    <w:rsid w:val="00FB036C"/>
    <w:rsid w:val="00FB03C5"/>
    <w:rsid w:val="00FB0CB2"/>
    <w:rsid w:val="00FB0DC1"/>
    <w:rsid w:val="00FB0FB4"/>
    <w:rsid w:val="00FB1001"/>
    <w:rsid w:val="00FB1078"/>
    <w:rsid w:val="00FB14A7"/>
    <w:rsid w:val="00FB14DD"/>
    <w:rsid w:val="00FB1544"/>
    <w:rsid w:val="00FB16B3"/>
    <w:rsid w:val="00FB1759"/>
    <w:rsid w:val="00FB1A91"/>
    <w:rsid w:val="00FB1BE7"/>
    <w:rsid w:val="00FB1CC2"/>
    <w:rsid w:val="00FB1CEE"/>
    <w:rsid w:val="00FB214F"/>
    <w:rsid w:val="00FB23AA"/>
    <w:rsid w:val="00FB241B"/>
    <w:rsid w:val="00FB24F1"/>
    <w:rsid w:val="00FB2597"/>
    <w:rsid w:val="00FB287C"/>
    <w:rsid w:val="00FB2915"/>
    <w:rsid w:val="00FB2AD4"/>
    <w:rsid w:val="00FB2D04"/>
    <w:rsid w:val="00FB2F19"/>
    <w:rsid w:val="00FB2F3C"/>
    <w:rsid w:val="00FB31A8"/>
    <w:rsid w:val="00FB31CB"/>
    <w:rsid w:val="00FB3239"/>
    <w:rsid w:val="00FB32F6"/>
    <w:rsid w:val="00FB33BD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7FE"/>
    <w:rsid w:val="00FB4849"/>
    <w:rsid w:val="00FB4A47"/>
    <w:rsid w:val="00FB4B28"/>
    <w:rsid w:val="00FB4C80"/>
    <w:rsid w:val="00FB50E2"/>
    <w:rsid w:val="00FB528B"/>
    <w:rsid w:val="00FB541A"/>
    <w:rsid w:val="00FB547E"/>
    <w:rsid w:val="00FB5883"/>
    <w:rsid w:val="00FB5ACA"/>
    <w:rsid w:val="00FB5B84"/>
    <w:rsid w:val="00FB5BFE"/>
    <w:rsid w:val="00FB5C3A"/>
    <w:rsid w:val="00FB5DEF"/>
    <w:rsid w:val="00FB5F0D"/>
    <w:rsid w:val="00FB5F97"/>
    <w:rsid w:val="00FB61BF"/>
    <w:rsid w:val="00FB61C2"/>
    <w:rsid w:val="00FB61D2"/>
    <w:rsid w:val="00FB64F8"/>
    <w:rsid w:val="00FB65D4"/>
    <w:rsid w:val="00FB6818"/>
    <w:rsid w:val="00FB6976"/>
    <w:rsid w:val="00FB6999"/>
    <w:rsid w:val="00FB6AB3"/>
    <w:rsid w:val="00FB6ABE"/>
    <w:rsid w:val="00FB6AF4"/>
    <w:rsid w:val="00FB6B6A"/>
    <w:rsid w:val="00FB6B96"/>
    <w:rsid w:val="00FB6FB5"/>
    <w:rsid w:val="00FB7352"/>
    <w:rsid w:val="00FB751D"/>
    <w:rsid w:val="00FB7675"/>
    <w:rsid w:val="00FB77F6"/>
    <w:rsid w:val="00FB7818"/>
    <w:rsid w:val="00FB7855"/>
    <w:rsid w:val="00FB7918"/>
    <w:rsid w:val="00FB7C95"/>
    <w:rsid w:val="00FB7CF6"/>
    <w:rsid w:val="00FB7DC1"/>
    <w:rsid w:val="00FB7E17"/>
    <w:rsid w:val="00FB7EEA"/>
    <w:rsid w:val="00FB7F16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CA"/>
    <w:rsid w:val="00FC0B42"/>
    <w:rsid w:val="00FC0D7E"/>
    <w:rsid w:val="00FC0D8F"/>
    <w:rsid w:val="00FC0DDD"/>
    <w:rsid w:val="00FC0F5A"/>
    <w:rsid w:val="00FC0FBC"/>
    <w:rsid w:val="00FC1013"/>
    <w:rsid w:val="00FC1031"/>
    <w:rsid w:val="00FC10EF"/>
    <w:rsid w:val="00FC1431"/>
    <w:rsid w:val="00FC1560"/>
    <w:rsid w:val="00FC161E"/>
    <w:rsid w:val="00FC1706"/>
    <w:rsid w:val="00FC1751"/>
    <w:rsid w:val="00FC1798"/>
    <w:rsid w:val="00FC17D8"/>
    <w:rsid w:val="00FC19B2"/>
    <w:rsid w:val="00FC19F2"/>
    <w:rsid w:val="00FC1A8D"/>
    <w:rsid w:val="00FC1CD7"/>
    <w:rsid w:val="00FC1DBC"/>
    <w:rsid w:val="00FC1E71"/>
    <w:rsid w:val="00FC1FBC"/>
    <w:rsid w:val="00FC22D0"/>
    <w:rsid w:val="00FC23A6"/>
    <w:rsid w:val="00FC24CE"/>
    <w:rsid w:val="00FC2649"/>
    <w:rsid w:val="00FC2692"/>
    <w:rsid w:val="00FC2723"/>
    <w:rsid w:val="00FC2C5E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8FB"/>
    <w:rsid w:val="00FC3987"/>
    <w:rsid w:val="00FC3AB4"/>
    <w:rsid w:val="00FC3C02"/>
    <w:rsid w:val="00FC3DB7"/>
    <w:rsid w:val="00FC3E36"/>
    <w:rsid w:val="00FC3E60"/>
    <w:rsid w:val="00FC404B"/>
    <w:rsid w:val="00FC406C"/>
    <w:rsid w:val="00FC4193"/>
    <w:rsid w:val="00FC421C"/>
    <w:rsid w:val="00FC4278"/>
    <w:rsid w:val="00FC42E0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B85"/>
    <w:rsid w:val="00FC4C16"/>
    <w:rsid w:val="00FC4C2C"/>
    <w:rsid w:val="00FC4C71"/>
    <w:rsid w:val="00FC4C9E"/>
    <w:rsid w:val="00FC4CF9"/>
    <w:rsid w:val="00FC4EED"/>
    <w:rsid w:val="00FC4F0F"/>
    <w:rsid w:val="00FC50FC"/>
    <w:rsid w:val="00FC5317"/>
    <w:rsid w:val="00FC5387"/>
    <w:rsid w:val="00FC53EC"/>
    <w:rsid w:val="00FC541F"/>
    <w:rsid w:val="00FC5463"/>
    <w:rsid w:val="00FC54CB"/>
    <w:rsid w:val="00FC56C0"/>
    <w:rsid w:val="00FC5846"/>
    <w:rsid w:val="00FC58E4"/>
    <w:rsid w:val="00FC6119"/>
    <w:rsid w:val="00FC61B8"/>
    <w:rsid w:val="00FC629A"/>
    <w:rsid w:val="00FC63F3"/>
    <w:rsid w:val="00FC6406"/>
    <w:rsid w:val="00FC6706"/>
    <w:rsid w:val="00FC685F"/>
    <w:rsid w:val="00FC6A63"/>
    <w:rsid w:val="00FC6F08"/>
    <w:rsid w:val="00FC70E4"/>
    <w:rsid w:val="00FC7252"/>
    <w:rsid w:val="00FC7306"/>
    <w:rsid w:val="00FC7425"/>
    <w:rsid w:val="00FC7432"/>
    <w:rsid w:val="00FC74A6"/>
    <w:rsid w:val="00FC756D"/>
    <w:rsid w:val="00FC75A1"/>
    <w:rsid w:val="00FC7653"/>
    <w:rsid w:val="00FC7793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E6"/>
    <w:rsid w:val="00FD0603"/>
    <w:rsid w:val="00FD06CE"/>
    <w:rsid w:val="00FD06EA"/>
    <w:rsid w:val="00FD06F0"/>
    <w:rsid w:val="00FD0758"/>
    <w:rsid w:val="00FD0A51"/>
    <w:rsid w:val="00FD0AEB"/>
    <w:rsid w:val="00FD0C85"/>
    <w:rsid w:val="00FD0CE1"/>
    <w:rsid w:val="00FD0D5B"/>
    <w:rsid w:val="00FD0F00"/>
    <w:rsid w:val="00FD0FB2"/>
    <w:rsid w:val="00FD0FE5"/>
    <w:rsid w:val="00FD1048"/>
    <w:rsid w:val="00FD14BA"/>
    <w:rsid w:val="00FD14D8"/>
    <w:rsid w:val="00FD15D7"/>
    <w:rsid w:val="00FD15FB"/>
    <w:rsid w:val="00FD1850"/>
    <w:rsid w:val="00FD19A9"/>
    <w:rsid w:val="00FD1A60"/>
    <w:rsid w:val="00FD1E6F"/>
    <w:rsid w:val="00FD2212"/>
    <w:rsid w:val="00FD241B"/>
    <w:rsid w:val="00FD2423"/>
    <w:rsid w:val="00FD2649"/>
    <w:rsid w:val="00FD2701"/>
    <w:rsid w:val="00FD277F"/>
    <w:rsid w:val="00FD28AD"/>
    <w:rsid w:val="00FD2A5C"/>
    <w:rsid w:val="00FD2C2B"/>
    <w:rsid w:val="00FD2E15"/>
    <w:rsid w:val="00FD2F69"/>
    <w:rsid w:val="00FD32A1"/>
    <w:rsid w:val="00FD32B2"/>
    <w:rsid w:val="00FD3534"/>
    <w:rsid w:val="00FD3570"/>
    <w:rsid w:val="00FD389B"/>
    <w:rsid w:val="00FD39A0"/>
    <w:rsid w:val="00FD39BF"/>
    <w:rsid w:val="00FD39F9"/>
    <w:rsid w:val="00FD3C0D"/>
    <w:rsid w:val="00FD3CA2"/>
    <w:rsid w:val="00FD3CE9"/>
    <w:rsid w:val="00FD3EC2"/>
    <w:rsid w:val="00FD41FA"/>
    <w:rsid w:val="00FD4478"/>
    <w:rsid w:val="00FD4708"/>
    <w:rsid w:val="00FD49A1"/>
    <w:rsid w:val="00FD4A99"/>
    <w:rsid w:val="00FD4C62"/>
    <w:rsid w:val="00FD4D4F"/>
    <w:rsid w:val="00FD4D61"/>
    <w:rsid w:val="00FD4D80"/>
    <w:rsid w:val="00FD4E46"/>
    <w:rsid w:val="00FD4EA5"/>
    <w:rsid w:val="00FD4F03"/>
    <w:rsid w:val="00FD517C"/>
    <w:rsid w:val="00FD5292"/>
    <w:rsid w:val="00FD52D1"/>
    <w:rsid w:val="00FD5312"/>
    <w:rsid w:val="00FD5405"/>
    <w:rsid w:val="00FD576B"/>
    <w:rsid w:val="00FD5875"/>
    <w:rsid w:val="00FD5A3A"/>
    <w:rsid w:val="00FD5B75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318"/>
    <w:rsid w:val="00FD6457"/>
    <w:rsid w:val="00FD646D"/>
    <w:rsid w:val="00FD6535"/>
    <w:rsid w:val="00FD6552"/>
    <w:rsid w:val="00FD6578"/>
    <w:rsid w:val="00FD6823"/>
    <w:rsid w:val="00FD6850"/>
    <w:rsid w:val="00FD691B"/>
    <w:rsid w:val="00FD691D"/>
    <w:rsid w:val="00FD69C2"/>
    <w:rsid w:val="00FD6AF8"/>
    <w:rsid w:val="00FD6C40"/>
    <w:rsid w:val="00FD6D7C"/>
    <w:rsid w:val="00FD6F48"/>
    <w:rsid w:val="00FD6F8D"/>
    <w:rsid w:val="00FD7097"/>
    <w:rsid w:val="00FD7233"/>
    <w:rsid w:val="00FD731D"/>
    <w:rsid w:val="00FD75A6"/>
    <w:rsid w:val="00FD7736"/>
    <w:rsid w:val="00FD7808"/>
    <w:rsid w:val="00FD786A"/>
    <w:rsid w:val="00FD79EB"/>
    <w:rsid w:val="00FD7AF1"/>
    <w:rsid w:val="00FD7C0A"/>
    <w:rsid w:val="00FD7DC3"/>
    <w:rsid w:val="00FD7E09"/>
    <w:rsid w:val="00FD7E29"/>
    <w:rsid w:val="00FD7E85"/>
    <w:rsid w:val="00FE01FF"/>
    <w:rsid w:val="00FE02EB"/>
    <w:rsid w:val="00FE0389"/>
    <w:rsid w:val="00FE03AF"/>
    <w:rsid w:val="00FE0430"/>
    <w:rsid w:val="00FE0454"/>
    <w:rsid w:val="00FE053F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0EA"/>
    <w:rsid w:val="00FE11CC"/>
    <w:rsid w:val="00FE1555"/>
    <w:rsid w:val="00FE1950"/>
    <w:rsid w:val="00FE1F90"/>
    <w:rsid w:val="00FE220B"/>
    <w:rsid w:val="00FE22FF"/>
    <w:rsid w:val="00FE236E"/>
    <w:rsid w:val="00FE2388"/>
    <w:rsid w:val="00FE2535"/>
    <w:rsid w:val="00FE25F9"/>
    <w:rsid w:val="00FE28FB"/>
    <w:rsid w:val="00FE2ACA"/>
    <w:rsid w:val="00FE2D65"/>
    <w:rsid w:val="00FE2D74"/>
    <w:rsid w:val="00FE2DA3"/>
    <w:rsid w:val="00FE2E52"/>
    <w:rsid w:val="00FE2E71"/>
    <w:rsid w:val="00FE2EC4"/>
    <w:rsid w:val="00FE2F65"/>
    <w:rsid w:val="00FE31A7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E86"/>
    <w:rsid w:val="00FE40DF"/>
    <w:rsid w:val="00FE41A6"/>
    <w:rsid w:val="00FE4337"/>
    <w:rsid w:val="00FE47DE"/>
    <w:rsid w:val="00FE48E0"/>
    <w:rsid w:val="00FE4A3A"/>
    <w:rsid w:val="00FE4D3E"/>
    <w:rsid w:val="00FE4DFC"/>
    <w:rsid w:val="00FE50BC"/>
    <w:rsid w:val="00FE5133"/>
    <w:rsid w:val="00FE52F3"/>
    <w:rsid w:val="00FE53A5"/>
    <w:rsid w:val="00FE54F6"/>
    <w:rsid w:val="00FE5638"/>
    <w:rsid w:val="00FE5753"/>
    <w:rsid w:val="00FE57B5"/>
    <w:rsid w:val="00FE57EC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91"/>
    <w:rsid w:val="00FE61C7"/>
    <w:rsid w:val="00FE6247"/>
    <w:rsid w:val="00FE6399"/>
    <w:rsid w:val="00FE6B16"/>
    <w:rsid w:val="00FE7334"/>
    <w:rsid w:val="00FE760D"/>
    <w:rsid w:val="00FE7617"/>
    <w:rsid w:val="00FE76FC"/>
    <w:rsid w:val="00FE7809"/>
    <w:rsid w:val="00FE78EE"/>
    <w:rsid w:val="00FE78FA"/>
    <w:rsid w:val="00FE7A79"/>
    <w:rsid w:val="00FE7B91"/>
    <w:rsid w:val="00FE7BA0"/>
    <w:rsid w:val="00FE7CD6"/>
    <w:rsid w:val="00FE7DAF"/>
    <w:rsid w:val="00FE7E12"/>
    <w:rsid w:val="00FE7ED9"/>
    <w:rsid w:val="00FF01C1"/>
    <w:rsid w:val="00FF0204"/>
    <w:rsid w:val="00FF02CC"/>
    <w:rsid w:val="00FF0320"/>
    <w:rsid w:val="00FF0467"/>
    <w:rsid w:val="00FF06BA"/>
    <w:rsid w:val="00FF0718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0DC"/>
    <w:rsid w:val="00FF1147"/>
    <w:rsid w:val="00FF1193"/>
    <w:rsid w:val="00FF1289"/>
    <w:rsid w:val="00FF131C"/>
    <w:rsid w:val="00FF1446"/>
    <w:rsid w:val="00FF144B"/>
    <w:rsid w:val="00FF14A4"/>
    <w:rsid w:val="00FF188A"/>
    <w:rsid w:val="00FF1AA7"/>
    <w:rsid w:val="00FF1B18"/>
    <w:rsid w:val="00FF1E3C"/>
    <w:rsid w:val="00FF1E81"/>
    <w:rsid w:val="00FF1F44"/>
    <w:rsid w:val="00FF2394"/>
    <w:rsid w:val="00FF23BC"/>
    <w:rsid w:val="00FF2560"/>
    <w:rsid w:val="00FF2573"/>
    <w:rsid w:val="00FF2580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8F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4F"/>
    <w:rsid w:val="00FF4163"/>
    <w:rsid w:val="00FF41A8"/>
    <w:rsid w:val="00FF443A"/>
    <w:rsid w:val="00FF45CA"/>
    <w:rsid w:val="00FF47E2"/>
    <w:rsid w:val="00FF47EE"/>
    <w:rsid w:val="00FF484B"/>
    <w:rsid w:val="00FF4D8B"/>
    <w:rsid w:val="00FF4DE1"/>
    <w:rsid w:val="00FF4E01"/>
    <w:rsid w:val="00FF5066"/>
    <w:rsid w:val="00FF5146"/>
    <w:rsid w:val="00FF518F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5D1"/>
    <w:rsid w:val="00FF67EB"/>
    <w:rsid w:val="00FF6974"/>
    <w:rsid w:val="00FF6C1B"/>
    <w:rsid w:val="00FF6D04"/>
    <w:rsid w:val="00FF6DE3"/>
    <w:rsid w:val="00FF6EB5"/>
    <w:rsid w:val="00FF6F64"/>
    <w:rsid w:val="00FF6FFA"/>
    <w:rsid w:val="00FF74B1"/>
    <w:rsid w:val="00FF74DE"/>
    <w:rsid w:val="00FF75DF"/>
    <w:rsid w:val="00FF7651"/>
    <w:rsid w:val="00FF78CC"/>
    <w:rsid w:val="00FF79DB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946F5B56-9900-475A-9744-F22CB5A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32FA3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Heading4">
    <w:name w:val="heading 4"/>
    <w:basedOn w:val="Heading1"/>
    <w:next w:val="Normal"/>
    <w:link w:val="Heading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Heading5">
    <w:name w:val="heading 5"/>
    <w:basedOn w:val="Heading1"/>
    <w:next w:val="Normal"/>
    <w:link w:val="Heading5Char"/>
    <w:uiPriority w:val="9"/>
    <w:semiHidden/>
    <w:rsid w:val="00E230AC"/>
    <w:pPr>
      <w:numPr>
        <w:numId w:val="0"/>
      </w:numPr>
      <w:outlineLvl w:val="4"/>
    </w:pPr>
  </w:style>
  <w:style w:type="paragraph" w:styleId="Heading6">
    <w:name w:val="heading 6"/>
    <w:basedOn w:val="Heading3"/>
    <w:next w:val="Normal"/>
    <w:link w:val="Heading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"/>
    <w:semiHidden/>
    <w:rsid w:val="00E230AC"/>
    <w:pPr>
      <w:spacing w:after="120"/>
    </w:pPr>
  </w:style>
  <w:style w:type="paragraph" w:styleId="EmailSignature">
    <w:name w:val="E-mail Signature"/>
    <w:basedOn w:val="Normal"/>
    <w:link w:val="EmailSignature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al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al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DefaultParagraphFont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DefaultParagraphFont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DefaultParagraphFont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al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DefaultParagraphFont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Footer">
    <w:name w:val="footer"/>
    <w:aliases w:val="EY Footer"/>
    <w:basedOn w:val="EYNormal"/>
    <w:link w:val="Footer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eader">
    <w:name w:val="header"/>
    <w:aliases w:val="EY Header"/>
    <w:basedOn w:val="EYNormal"/>
    <w:link w:val="HeaderChar"/>
    <w:uiPriority w:val="7"/>
    <w:rsid w:val="00885BB3"/>
  </w:style>
  <w:style w:type="character" w:styleId="Hyperlink">
    <w:name w:val="Hyperlink"/>
    <w:basedOn w:val="DefaultParagraphFont"/>
    <w:uiPriority w:val="99"/>
    <w:rsid w:val="00E230AC"/>
    <w:rPr>
      <w:color w:val="0000FF"/>
      <w:u w:val="single"/>
    </w:rPr>
  </w:style>
  <w:style w:type="character" w:styleId="PageNumber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TOC1">
    <w:name w:val="toc 1"/>
    <w:basedOn w:val="EYNormal"/>
    <w:next w:val="Normal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TOC2">
    <w:name w:val="toc 2"/>
    <w:basedOn w:val="EYNormal"/>
    <w:next w:val="Normal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TOC3">
    <w:name w:val="toc 3"/>
    <w:basedOn w:val="EYNormal"/>
    <w:next w:val="Normal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TOC4">
    <w:name w:val="toc 4"/>
    <w:basedOn w:val="EYNormal"/>
    <w:next w:val="Normal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"/>
    <w:semiHidden/>
    <w:rsid w:val="00E230AC"/>
    <w:rPr>
      <w:vertAlign w:val="superscript"/>
    </w:rPr>
  </w:style>
  <w:style w:type="paragraph" w:styleId="EndnoteText">
    <w:name w:val="endnote text"/>
    <w:basedOn w:val="Normal"/>
    <w:link w:val="EndnoteTextChar"/>
    <w:uiPriority w:val="9"/>
    <w:semiHidden/>
    <w:rsid w:val="00E230AC"/>
  </w:style>
  <w:style w:type="character" w:styleId="FootnoteReference">
    <w:name w:val="footnote reference"/>
    <w:aliases w:val="fr"/>
    <w:basedOn w:val="DefaultParagraphFont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FootnoteTextChar">
    <w:name w:val="Footnote Text Char"/>
    <w:aliases w:val="fn Char,FT Char,ft Char,SD Footnote Text Char,Footnote Text AG Char"/>
    <w:basedOn w:val="DefaultParagraphFont"/>
    <w:link w:val="FootnoteText"/>
    <w:uiPriority w:val="9"/>
    <w:semiHidden/>
    <w:rsid w:val="002E3326"/>
    <w:rPr>
      <w:rFonts w:ascii="EYInterstate Light" w:hAnsi="EYInterstate Light"/>
      <w:sz w:val="18"/>
    </w:rPr>
  </w:style>
  <w:style w:type="paragraph" w:styleId="FootnoteText">
    <w:name w:val="footnote text"/>
    <w:aliases w:val="fn,FT,ft,SD Footnote Text,Footnote Text AG"/>
    <w:basedOn w:val="Normal"/>
    <w:link w:val="FootnoteText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DefaultParagraphFont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al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al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al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al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FootnoteReference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NoList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al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al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al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al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al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al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BodyTextChar">
    <w:name w:val="Body Text Char"/>
    <w:basedOn w:val="DefaultParagraphFont"/>
    <w:link w:val="Body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EmailSignatureChar">
    <w:name w:val="Email Signature Char"/>
    <w:basedOn w:val="DefaultParagraphFont"/>
    <w:link w:val="EmailSignature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34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326"/>
    <w:rPr>
      <w:rFonts w:ascii="EYInterstate Light" w:hAnsi="EYInterstate Light"/>
    </w:rPr>
  </w:style>
  <w:style w:type="paragraph" w:styleId="CommentSubject">
    <w:name w:val="annotation subject"/>
    <w:basedOn w:val="CommentText"/>
    <w:next w:val="CommentText"/>
    <w:link w:val="CommentSubjectChar"/>
    <w:uiPriority w:val="9"/>
    <w:semiHidden/>
    <w:unhideWhenUsed/>
    <w:rsid w:val="00534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al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al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al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al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DefaultParagraphFont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FooterChar">
    <w:name w:val="Footer Char"/>
    <w:aliases w:val="EY Footer Char"/>
    <w:link w:val="Footer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eaderChar">
    <w:name w:val="Header Char"/>
    <w:aliases w:val="EY Header Char"/>
    <w:basedOn w:val="DefaultParagraphFont"/>
    <w:link w:val="Header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eader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DefaultParagraphFont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ListParagraph">
    <w:name w:val="List Paragraph"/>
    <w:basedOn w:val="Normal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alWeb">
    <w:name w:val="Normal (Web)"/>
    <w:basedOn w:val="Normal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TableGrid">
    <w:name w:val="Table Grid"/>
    <w:basedOn w:val="TableNormal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Caption">
    <w:name w:val="caption"/>
    <w:basedOn w:val="Normal"/>
    <w:next w:val="Normal"/>
    <w:link w:val="Caption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UnresolvedMention">
    <w:name w:val="Unresolved Mention"/>
    <w:basedOn w:val="DefaultParagraphFont"/>
    <w:uiPriority w:val="99"/>
    <w:unhideWhenUsed/>
    <w:rsid w:val="00CA2F2B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Caption"/>
    <w:link w:val="ObrzokChar"/>
    <w:qFormat/>
    <w:rsid w:val="006B1ACD"/>
    <w:pPr>
      <w:jc w:val="center"/>
    </w:pPr>
  </w:style>
  <w:style w:type="character" w:customStyle="1" w:styleId="CaptionChar">
    <w:name w:val="Caption Char"/>
    <w:basedOn w:val="DefaultParagraphFont"/>
    <w:link w:val="Caption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Caption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TOC6">
    <w:name w:val="toc 6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TOC7">
    <w:name w:val="toc 7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TOC8">
    <w:name w:val="toc 8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TOC9">
    <w:name w:val="toc 9"/>
    <w:basedOn w:val="Normal"/>
    <w:next w:val="Normal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TableofFigures">
    <w:name w:val="table of figures"/>
    <w:aliases w:val="Zoznam príloh"/>
    <w:basedOn w:val="Normal"/>
    <w:next w:val="Normal"/>
    <w:uiPriority w:val="99"/>
    <w:unhideWhenUsed/>
    <w:rsid w:val="009A05DD"/>
  </w:style>
  <w:style w:type="paragraph" w:customStyle="1" w:styleId="Bulletcopy">
    <w:name w:val="Bullet copy"/>
    <w:basedOn w:val="Normal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al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DefaultParagraphFont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DefaultParagraphFont"/>
    <w:rsid w:val="006B1F49"/>
  </w:style>
  <w:style w:type="character" w:styleId="FollowedHyperlink">
    <w:name w:val="FollowedHyperlink"/>
    <w:basedOn w:val="DefaultParagraphFont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al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al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al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al"/>
    <w:next w:val="Normal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DefaultParagraphFont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al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DefaultParagraphFont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al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TOAHeading">
    <w:name w:val="toa heading"/>
    <w:basedOn w:val="Normal"/>
    <w:next w:val="Normal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DefaultParagraphFont"/>
    <w:uiPriority w:val="99"/>
    <w:semiHidden/>
    <w:rsid w:val="00264568"/>
    <w:rPr>
      <w:rFonts w:asciiTheme="minorHAnsi" w:hAnsiTheme="minorHAnsi"/>
      <w:lang w:val="sk-SK"/>
    </w:rPr>
  </w:style>
  <w:style w:type="character" w:styleId="PlaceholderText">
    <w:name w:val="Placeholder Text"/>
    <w:basedOn w:val="DefaultParagraphFont"/>
    <w:uiPriority w:val="99"/>
    <w:semiHidden/>
    <w:rsid w:val="0015579F"/>
    <w:rPr>
      <w:color w:val="808080"/>
    </w:rPr>
  </w:style>
  <w:style w:type="character" w:customStyle="1" w:styleId="ui-provider">
    <w:name w:val="ui-provider"/>
    <w:basedOn w:val="DefaultParagraphFont"/>
    <w:rsid w:val="00046EB6"/>
  </w:style>
  <w:style w:type="character" w:styleId="LineNumber">
    <w:name w:val="line number"/>
    <w:basedOn w:val="DefaultParagraphFont"/>
    <w:uiPriority w:val="9"/>
    <w:semiHidden/>
    <w:unhideWhenUsed/>
    <w:rsid w:val="0056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1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8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39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c.okte.sk/interfaces/ElectricitySharing" TargetMode="External"/><Relationship Id="rId21" Type="http://schemas.openxmlformats.org/officeDocument/2006/relationships/hyperlink" Target="http://www.w3.org/TR/xmldsig-core" TargetMode="External"/><Relationship Id="rId42" Type="http://schemas.openxmlformats.org/officeDocument/2006/relationships/hyperlink" Target="https://edc.okte.sk/interfaces/ElectricitySharing" TargetMode="External"/><Relationship Id="rId47" Type="http://schemas.openxmlformats.org/officeDocument/2006/relationships/hyperlink" Target="https://edc.okte.sk/interfaces/Consumers?wsdl" TargetMode="External"/><Relationship Id="rId63" Type="http://schemas.openxmlformats.org/officeDocument/2006/relationships/image" Target="media/image11.png"/><Relationship Id="rId68" Type="http://schemas.openxmlformats.org/officeDocument/2006/relationships/image" Target="media/image16.png"/><Relationship Id="rId84" Type="http://schemas.openxmlformats.org/officeDocument/2006/relationships/image" Target="media/image32.png"/><Relationship Id="rId89" Type="http://schemas.openxmlformats.org/officeDocument/2006/relationships/image" Target="media/image37.png"/><Relationship Id="rId16" Type="http://schemas.openxmlformats.org/officeDocument/2006/relationships/hyperlink" Target="http://www.w3.org/TR/soap12" TargetMode="External"/><Relationship Id="rId11" Type="http://schemas.openxmlformats.org/officeDocument/2006/relationships/header" Target="header1.xml"/><Relationship Id="rId32" Type="http://schemas.openxmlformats.org/officeDocument/2006/relationships/hyperlink" Target="https://edc.okte.sk/interfaces/DowntimeOfSupplyAndDeliveryPoints" TargetMode="External"/><Relationship Id="rId37" Type="http://schemas.openxmlformats.org/officeDocument/2006/relationships/hyperlink" Target="https://edc.okte.sk/interfaces/SupplyAndDeliveryPoints?wsdl" TargetMode="External"/><Relationship Id="rId53" Type="http://schemas.openxmlformats.org/officeDocument/2006/relationships/hyperlink" Target="https://edc.okte.sk/interfaces/SupplyAndDeliveryPoints?wsdl" TargetMode="External"/><Relationship Id="rId58" Type="http://schemas.openxmlformats.org/officeDocument/2006/relationships/image" Target="media/image6.png"/><Relationship Id="rId74" Type="http://schemas.openxmlformats.org/officeDocument/2006/relationships/image" Target="media/image22.png"/><Relationship Id="rId79" Type="http://schemas.openxmlformats.org/officeDocument/2006/relationships/image" Target="media/image27.png"/><Relationship Id="rId5" Type="http://schemas.openxmlformats.org/officeDocument/2006/relationships/numbering" Target="numbering.xml"/><Relationship Id="rId90" Type="http://schemas.openxmlformats.org/officeDocument/2006/relationships/image" Target="media/image38.png"/><Relationship Id="rId95" Type="http://schemas.openxmlformats.org/officeDocument/2006/relationships/header" Target="header3.xml"/><Relationship Id="rId22" Type="http://schemas.openxmlformats.org/officeDocument/2006/relationships/hyperlink" Target="https://edc.okte.sk/interfaces/AggregationOfProductionAndSupply" TargetMode="External"/><Relationship Id="rId27" Type="http://schemas.openxmlformats.org/officeDocument/2006/relationships/hyperlink" Target="https://edc.okte.sk/interfaces/ElectricitySharing?wsdl" TargetMode="External"/><Relationship Id="rId43" Type="http://schemas.openxmlformats.org/officeDocument/2006/relationships/hyperlink" Target="https://edc.okte.sk/interfaces/ElectricitySharing?wsdl" TargetMode="External"/><Relationship Id="rId48" Type="http://schemas.openxmlformats.org/officeDocument/2006/relationships/hyperlink" Target="https://uat-edc.okte.sk/interfaces/DowntimeOfSupplyAndDeliveryPoints" TargetMode="External"/><Relationship Id="rId64" Type="http://schemas.openxmlformats.org/officeDocument/2006/relationships/image" Target="media/image12.png"/><Relationship Id="rId69" Type="http://schemas.openxmlformats.org/officeDocument/2006/relationships/image" Target="media/image17.png"/><Relationship Id="rId80" Type="http://schemas.openxmlformats.org/officeDocument/2006/relationships/image" Target="media/image28.png"/><Relationship Id="rId85" Type="http://schemas.openxmlformats.org/officeDocument/2006/relationships/image" Target="media/image33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://www.oasis-open.org/specs/index.php" TargetMode="External"/><Relationship Id="rId25" Type="http://schemas.openxmlformats.org/officeDocument/2006/relationships/hyperlink" Target="https://edc.okte.sk/interfaces/AggregationOfProductionAndSupply?wsdl" TargetMode="External"/><Relationship Id="rId33" Type="http://schemas.openxmlformats.org/officeDocument/2006/relationships/hyperlink" Target="https://edc.okte.sk/interfaces/DowntimeOfSupplyAndDeliveryPoints?wsdl" TargetMode="External"/><Relationship Id="rId38" Type="http://schemas.openxmlformats.org/officeDocument/2006/relationships/hyperlink" Target="https://edc.okte.sk/interfaces/AggregationOfProductionAndSupply" TargetMode="External"/><Relationship Id="rId46" Type="http://schemas.openxmlformats.org/officeDocument/2006/relationships/hyperlink" Target="https://edc.okte.sk/interfaces/Consumers" TargetMode="External"/><Relationship Id="rId59" Type="http://schemas.openxmlformats.org/officeDocument/2006/relationships/image" Target="media/image7.png"/><Relationship Id="rId67" Type="http://schemas.openxmlformats.org/officeDocument/2006/relationships/image" Target="media/image15.png"/><Relationship Id="rId20" Type="http://schemas.openxmlformats.org/officeDocument/2006/relationships/hyperlink" Target="http://www.oasis-open.org/committees/tc_home.php?wg_abbrev=wss" TargetMode="External"/><Relationship Id="rId41" Type="http://schemas.openxmlformats.org/officeDocument/2006/relationships/hyperlink" Target="https://uat-edc.okte.sk/interfaces/AccumulationOfProductionAndSupply?wsdl" TargetMode="External"/><Relationship Id="rId54" Type="http://schemas.openxmlformats.org/officeDocument/2006/relationships/hyperlink" Target="https://service.unece.org/trade/untdid/d08a/tred/tred2379.htm" TargetMode="External"/><Relationship Id="rId62" Type="http://schemas.openxmlformats.org/officeDocument/2006/relationships/image" Target="media/image10.png"/><Relationship Id="rId70" Type="http://schemas.openxmlformats.org/officeDocument/2006/relationships/image" Target="media/image18.png"/><Relationship Id="rId75" Type="http://schemas.openxmlformats.org/officeDocument/2006/relationships/image" Target="media/image23.png"/><Relationship Id="rId83" Type="http://schemas.openxmlformats.org/officeDocument/2006/relationships/image" Target="media/image31.png"/><Relationship Id="rId88" Type="http://schemas.openxmlformats.org/officeDocument/2006/relationships/image" Target="media/image36.png"/><Relationship Id="rId91" Type="http://schemas.openxmlformats.org/officeDocument/2006/relationships/image" Target="media/image39.png"/><Relationship Id="rId9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edc.okte.sk/interfaces/AggregationOfProductionAndSupply?wsdl" TargetMode="External"/><Relationship Id="rId28" Type="http://schemas.openxmlformats.org/officeDocument/2006/relationships/hyperlink" Target="https://edc.okte.sk/interfaces/Suppliers" TargetMode="External"/><Relationship Id="rId36" Type="http://schemas.openxmlformats.org/officeDocument/2006/relationships/hyperlink" Target="https://edc.okte.sk/interfaces/SupplyAndDeliveryPoints" TargetMode="External"/><Relationship Id="rId49" Type="http://schemas.openxmlformats.org/officeDocument/2006/relationships/hyperlink" Target="https://uat-edc.okte.sk/interfaces/DowntimeOfSupplyAndDeliveryPoints?wsdl" TargetMode="External"/><Relationship Id="rId57" Type="http://schemas.openxmlformats.org/officeDocument/2006/relationships/image" Target="media/image5.png"/><Relationship Id="rId10" Type="http://schemas.openxmlformats.org/officeDocument/2006/relationships/endnotes" Target="endnotes.xml"/><Relationship Id="rId31" Type="http://schemas.openxmlformats.org/officeDocument/2006/relationships/hyperlink" Target="https://edc.okte.sk/interfaces/Consumers?wsdl" TargetMode="External"/><Relationship Id="rId44" Type="http://schemas.openxmlformats.org/officeDocument/2006/relationships/hyperlink" Target="https://uat-edc.okte.sk/interfaces/Suppliers" TargetMode="External"/><Relationship Id="rId52" Type="http://schemas.openxmlformats.org/officeDocument/2006/relationships/hyperlink" Target="https://edc.okte.sk/interfaces/SupplyAndDeliveryPoints" TargetMode="External"/><Relationship Id="rId60" Type="http://schemas.openxmlformats.org/officeDocument/2006/relationships/image" Target="media/image8.png"/><Relationship Id="rId65" Type="http://schemas.openxmlformats.org/officeDocument/2006/relationships/image" Target="media/image13.png"/><Relationship Id="rId73" Type="http://schemas.openxmlformats.org/officeDocument/2006/relationships/image" Target="media/image21.png"/><Relationship Id="rId78" Type="http://schemas.openxmlformats.org/officeDocument/2006/relationships/image" Target="media/image26.png"/><Relationship Id="rId81" Type="http://schemas.openxmlformats.org/officeDocument/2006/relationships/image" Target="media/image29.png"/><Relationship Id="rId86" Type="http://schemas.openxmlformats.org/officeDocument/2006/relationships/image" Target="media/image34.png"/><Relationship Id="rId94" Type="http://schemas.openxmlformats.org/officeDocument/2006/relationships/image" Target="media/image42.png"/><Relationship Id="rId9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://okte.sk/edc/services/types/N&#225;zovSlu&#382;by/Verzia" TargetMode="External"/><Relationship Id="rId39" Type="http://schemas.openxmlformats.org/officeDocument/2006/relationships/hyperlink" Target="https://edc.okte.sk/interfaces/AggregationOfProductionAndSupply?wsdl" TargetMode="External"/><Relationship Id="rId34" Type="http://schemas.openxmlformats.org/officeDocument/2006/relationships/hyperlink" Target="https://edc.okte.sk/services/DowntimeOfSupplyAndDeliveryPoints" TargetMode="External"/><Relationship Id="rId50" Type="http://schemas.openxmlformats.org/officeDocument/2006/relationships/hyperlink" Target="https://uat-edc.okte.sk/services/DowntimeOfSupplyAndDeliveryPoints" TargetMode="External"/><Relationship Id="rId55" Type="http://schemas.openxmlformats.org/officeDocument/2006/relationships/image" Target="media/image3.png"/><Relationship Id="rId76" Type="http://schemas.openxmlformats.org/officeDocument/2006/relationships/image" Target="media/image24.png"/><Relationship Id="rId97" Type="http://schemas.openxmlformats.org/officeDocument/2006/relationships/footer" Target="footer4.xml"/><Relationship Id="rId7" Type="http://schemas.openxmlformats.org/officeDocument/2006/relationships/settings" Target="settings.xml"/><Relationship Id="rId71" Type="http://schemas.openxmlformats.org/officeDocument/2006/relationships/image" Target="media/image19.png"/><Relationship Id="rId92" Type="http://schemas.openxmlformats.org/officeDocument/2006/relationships/image" Target="media/image40.png"/><Relationship Id="rId2" Type="http://schemas.openxmlformats.org/officeDocument/2006/relationships/customXml" Target="../customXml/item2.xml"/><Relationship Id="rId29" Type="http://schemas.openxmlformats.org/officeDocument/2006/relationships/hyperlink" Target="https://edc.okte.sk/interfaces/Suppliers?wsdl" TargetMode="External"/><Relationship Id="rId24" Type="http://schemas.openxmlformats.org/officeDocument/2006/relationships/hyperlink" Target="https://edc.okte.sk/interfaces/AggregationOfProductionAndSupply" TargetMode="External"/><Relationship Id="rId40" Type="http://schemas.openxmlformats.org/officeDocument/2006/relationships/hyperlink" Target="https://uat-edc.okte.sk/interfaces/AccumulationOfProductionAndSupply" TargetMode="External"/><Relationship Id="rId45" Type="http://schemas.openxmlformats.org/officeDocument/2006/relationships/hyperlink" Target="https://uat-edc.okte.sk/interfaces/Suppliers?wsdl" TargetMode="External"/><Relationship Id="rId66" Type="http://schemas.openxmlformats.org/officeDocument/2006/relationships/image" Target="media/image14.png"/><Relationship Id="rId87" Type="http://schemas.openxmlformats.org/officeDocument/2006/relationships/image" Target="media/image35.png"/><Relationship Id="rId61" Type="http://schemas.openxmlformats.org/officeDocument/2006/relationships/image" Target="media/image9.png"/><Relationship Id="rId82" Type="http://schemas.openxmlformats.org/officeDocument/2006/relationships/image" Target="media/image30.png"/><Relationship Id="rId19" Type="http://schemas.openxmlformats.org/officeDocument/2006/relationships/hyperlink" Target="http://www.w3.org/TR/soap12-part1/" TargetMode="External"/><Relationship Id="rId14" Type="http://schemas.openxmlformats.org/officeDocument/2006/relationships/header" Target="header2.xml"/><Relationship Id="rId30" Type="http://schemas.openxmlformats.org/officeDocument/2006/relationships/hyperlink" Target="https://edc.okte.sk/interfaces/Consumers" TargetMode="External"/><Relationship Id="rId35" Type="http://schemas.openxmlformats.org/officeDocument/2006/relationships/hyperlink" Target="https://edc.okte.sk/services/DowntimeOfSupplyAndDeliveryPoints?wsdl" TargetMode="External"/><Relationship Id="rId56" Type="http://schemas.openxmlformats.org/officeDocument/2006/relationships/image" Target="media/image4.png"/><Relationship Id="rId77" Type="http://schemas.openxmlformats.org/officeDocument/2006/relationships/image" Target="media/image25.png"/><Relationship Id="rId100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uat-edc.okte.sk/services/DowntimeOfSupplyAndDeliveryPoints?wsdl" TargetMode="External"/><Relationship Id="rId72" Type="http://schemas.openxmlformats.org/officeDocument/2006/relationships/image" Target="media/image20.png"/><Relationship Id="rId93" Type="http://schemas.openxmlformats.org/officeDocument/2006/relationships/image" Target="media/image41.png"/><Relationship Id="rId98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F74A90027194EB2A060E212CABCA3" ma:contentTypeVersion="12" ma:contentTypeDescription="Create a new document." ma:contentTypeScope="" ma:versionID="e17d9fbbefe5b8d46cf4005ad2bbc920">
  <xsd:schema xmlns:xsd="http://www.w3.org/2001/XMLSchema" xmlns:xs="http://www.w3.org/2001/XMLSchema" xmlns:p="http://schemas.microsoft.com/office/2006/metadata/properties" xmlns:ns2="064fae1e-8818-459b-be1c-320cf9cbcacd" xmlns:ns3="4c84262e-5165-48ee-9b7a-5e3a14e16c68" targetNamespace="http://schemas.microsoft.com/office/2006/metadata/properties" ma:root="true" ma:fieldsID="2fed3d6063094beec9e3dd4ad7571513" ns2:_="" ns3:_="">
    <xsd:import namespace="064fae1e-8818-459b-be1c-320cf9cbcacd"/>
    <xsd:import namespace="4c84262e-5165-48ee-9b7a-5e3a14e16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ae1e-8818-459b-be1c-320cf9cbc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b78b3e5-2034-4ec6-9f42-46791e0042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4262e-5165-48ee-9b7a-5e3a14e16c6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1a2d260-24cf-4e3a-870f-02f01054ac24}" ma:internalName="TaxCatchAll" ma:showField="CatchAllData" ma:web="4c84262e-5165-48ee-9b7a-5e3a14e16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84262e-5165-48ee-9b7a-5e3a14e16c68" xsi:nil="true"/>
    <lcf76f155ced4ddcb4097134ff3c332f xmlns="064fae1e-8818-459b-be1c-320cf9cbca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0AF2A4-BEF4-47D6-9344-2077CF6E8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ae1e-8818-459b-be1c-320cf9cbcacd"/>
    <ds:schemaRef ds:uri="4c84262e-5165-48ee-9b7a-5e3a14e16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00AB28-C7DE-4498-914A-75DA9AC1ACBC}">
  <ds:schemaRefs>
    <ds:schemaRef ds:uri="http://schemas.microsoft.com/office/2006/metadata/properties"/>
    <ds:schemaRef ds:uri="http://schemas.microsoft.com/office/infopath/2007/PartnerControls"/>
    <ds:schemaRef ds:uri="4c84262e-5165-48ee-9b7a-5e3a14e16c68"/>
    <ds:schemaRef ds:uri="064fae1e-8818-459b-be1c-320cf9cbca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85506</TotalTime>
  <Pages>22</Pages>
  <Words>61045</Words>
  <Characters>347960</Characters>
  <Application>Microsoft Office Word</Application>
  <DocSecurity>0</DocSecurity>
  <Lines>2899</Lines>
  <Paragraphs>816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EY</Company>
  <LinksUpToDate>false</LinksUpToDate>
  <CharactersWithSpaces>408189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Dominik SMALIK</cp:lastModifiedBy>
  <cp:revision>2115</cp:revision>
  <cp:lastPrinted>2022-05-01T11:32:00Z</cp:lastPrinted>
  <dcterms:created xsi:type="dcterms:W3CDTF">2023-09-06T06:32:00Z</dcterms:created>
  <dcterms:modified xsi:type="dcterms:W3CDTF">2026-01-09T10:25:00Z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0x010100A68F74A90027194EB2A060E212CABCA3</vt:lpwstr>
  </property>
  <property fmtid="{D5CDD505-2E9C-101B-9397-08002B2CF9AE}" pid="3" name="MediaServiceImageTags">
    <vt:lpwstr/>
  </property>
  <property fmtid="{D5CDD505-2E9C-101B-9397-08002B2CF9AE}" pid="4" name="_dlc_DocIdItemGuid">
    <vt:lpwstr>fe4d83cf-c47a-499a-98f5-3fa18eebea37</vt:lpwstr>
  </property>
</Properties>
</file>